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458B" w:rsidRDefault="00DE330C">
      <w:pPr>
        <w:pStyle w:val="Title"/>
        <w:rPr>
          <w:rFonts w:asciiTheme="minorHAnsi" w:hAnsiTheme="minorHAnsi"/>
          <w:color w:val="0070C0"/>
          <w:sz w:val="56"/>
          <w:szCs w:val="56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1B06C13" wp14:editId="482EFA6E">
            <wp:simplePos x="0" y="0"/>
            <wp:positionH relativeFrom="page">
              <wp:align>left</wp:align>
            </wp:positionH>
            <wp:positionV relativeFrom="margin">
              <wp:posOffset>-359410</wp:posOffset>
            </wp:positionV>
            <wp:extent cx="7530465" cy="14478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PA Header NEW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0465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B458B" w:rsidRDefault="009B458B">
      <w:pPr>
        <w:pStyle w:val="Title"/>
        <w:rPr>
          <w:rFonts w:asciiTheme="minorHAnsi" w:hAnsiTheme="minorHAnsi"/>
          <w:color w:val="0070C0"/>
          <w:sz w:val="56"/>
          <w:szCs w:val="56"/>
        </w:rPr>
      </w:pPr>
    </w:p>
    <w:p w:rsidR="009B458B" w:rsidRDefault="009B458B">
      <w:pPr>
        <w:pStyle w:val="Title"/>
        <w:rPr>
          <w:rFonts w:asciiTheme="minorHAnsi" w:hAnsiTheme="minorHAnsi"/>
          <w:color w:val="0070C0"/>
          <w:sz w:val="56"/>
          <w:szCs w:val="56"/>
        </w:rPr>
      </w:pPr>
    </w:p>
    <w:p w:rsidR="005759CE" w:rsidRPr="00A94D9F" w:rsidRDefault="004579F3">
      <w:pPr>
        <w:pStyle w:val="Title"/>
        <w:rPr>
          <w:rFonts w:asciiTheme="minorHAnsi" w:hAnsiTheme="minorHAnsi" w:cstheme="minorHAnsi"/>
          <w:color w:val="003399"/>
          <w:sz w:val="36"/>
          <w:szCs w:val="32"/>
        </w:rPr>
      </w:pPr>
      <w:r w:rsidRPr="00A94D9F">
        <w:rPr>
          <w:rFonts w:asciiTheme="minorHAnsi" w:hAnsiTheme="minorHAnsi" w:cstheme="minorHAnsi"/>
          <w:color w:val="003399"/>
          <w:sz w:val="36"/>
          <w:szCs w:val="32"/>
        </w:rPr>
        <w:t>Nursery Nurse</w:t>
      </w:r>
    </w:p>
    <w:p w:rsidR="00396D64" w:rsidRPr="00A94D9F" w:rsidRDefault="00396D64">
      <w:pPr>
        <w:pStyle w:val="Title"/>
        <w:rPr>
          <w:rFonts w:asciiTheme="minorHAnsi" w:hAnsiTheme="minorHAnsi" w:cstheme="minorHAnsi"/>
          <w:b w:val="0"/>
          <w:color w:val="003399"/>
          <w:sz w:val="32"/>
          <w:szCs w:val="32"/>
        </w:rPr>
      </w:pPr>
      <w:r w:rsidRPr="00A94D9F">
        <w:rPr>
          <w:rFonts w:asciiTheme="minorHAnsi" w:hAnsiTheme="minorHAnsi" w:cstheme="minorHAnsi"/>
          <w:b w:val="0"/>
          <w:color w:val="003399"/>
          <w:sz w:val="32"/>
          <w:szCs w:val="32"/>
        </w:rPr>
        <w:t xml:space="preserve">Job purpose including main duties and responsibilities </w:t>
      </w:r>
    </w:p>
    <w:p w:rsidR="006335EF" w:rsidRPr="00A94D9F" w:rsidRDefault="006335EF">
      <w:pPr>
        <w:pStyle w:val="Title"/>
        <w:rPr>
          <w:rFonts w:asciiTheme="minorHAnsi" w:hAnsiTheme="minorHAnsi" w:cstheme="minorHAnsi"/>
          <w:color w:val="0070C0"/>
          <w:u w:val="single"/>
        </w:rPr>
      </w:pPr>
    </w:p>
    <w:p w:rsidR="006D6528" w:rsidRPr="00A94D9F" w:rsidRDefault="006D6528" w:rsidP="009B4FF4">
      <w:pPr>
        <w:jc w:val="both"/>
        <w:rPr>
          <w:rFonts w:asciiTheme="minorHAnsi" w:hAnsiTheme="minorHAnsi" w:cstheme="minorHAnsi"/>
          <w:b/>
          <w:sz w:val="22"/>
          <w:szCs w:val="22"/>
        </w:rPr>
      </w:pPr>
      <w:del w:id="0" w:author=" " w:date="2025-04-02T12:12:00Z">
        <w:r w:rsidRPr="00A94D9F" w:rsidDel="004F7167">
          <w:rPr>
            <w:rFonts w:asciiTheme="minorHAnsi" w:hAnsiTheme="minorHAnsi" w:cstheme="minorHAnsi"/>
            <w:b/>
            <w:sz w:val="22"/>
            <w:szCs w:val="22"/>
          </w:rPr>
          <w:delText>Main objectives of the post</w:delText>
        </w:r>
      </w:del>
    </w:p>
    <w:p w:rsidR="006D6528" w:rsidRPr="00A94D9F" w:rsidDel="004F7167" w:rsidRDefault="006D6528" w:rsidP="009B4FF4">
      <w:pPr>
        <w:jc w:val="both"/>
        <w:rPr>
          <w:del w:id="1" w:author=" " w:date="2025-04-02T12:12:00Z"/>
          <w:rFonts w:asciiTheme="minorHAnsi" w:hAnsiTheme="minorHAnsi" w:cstheme="minorHAnsi"/>
          <w:sz w:val="24"/>
          <w:szCs w:val="24"/>
        </w:rPr>
      </w:pPr>
    </w:p>
    <w:p w:rsidR="004D6D99" w:rsidRPr="00A94D9F" w:rsidDel="004F7167" w:rsidRDefault="004579F3" w:rsidP="00A94D9F">
      <w:pPr>
        <w:tabs>
          <w:tab w:val="left" w:pos="0"/>
        </w:tabs>
        <w:rPr>
          <w:del w:id="2" w:author=" " w:date="2025-04-02T12:12:00Z"/>
          <w:rFonts w:asciiTheme="minorHAnsi" w:hAnsiTheme="minorHAnsi" w:cstheme="minorHAnsi"/>
          <w:sz w:val="24"/>
          <w:szCs w:val="24"/>
        </w:rPr>
      </w:pPr>
      <w:del w:id="3" w:author=" " w:date="2025-04-02T12:12:00Z"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Working in partnership with the teacher or senior staff to implement agreed work programmes to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enable access to learning for pupils, including those with special needs and to assist the teacher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in the management of pupils and the classroom. This could include those requiring detailed and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specialist knowledge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0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in a particular</w:delText>
        </w:r>
        <w:r w:rsidRPr="00A94D9F" w:rsidDel="004F7167">
          <w:rPr>
            <w:rFonts w:asciiTheme="minorHAnsi" w:hAnsiTheme="minorHAnsi" w:cstheme="minorHAnsi"/>
            <w:color w:val="1D1D1D"/>
            <w:spacing w:val="48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area and will involve</w:delText>
        </w:r>
        <w:r w:rsidRPr="00A94D9F" w:rsidDel="004F7167">
          <w:rPr>
            <w:rFonts w:asciiTheme="minorHAnsi" w:hAnsiTheme="minorHAnsi" w:cstheme="minorHAnsi"/>
            <w:color w:val="1D1D1D"/>
            <w:spacing w:val="49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assisting in the whole planning</w:delText>
        </w:r>
        <w:r w:rsidRPr="00A94D9F" w:rsidDel="004F7167">
          <w:rPr>
            <w:rFonts w:asciiTheme="minorHAnsi" w:hAnsiTheme="minorHAnsi" w:cstheme="minorHAnsi"/>
            <w:color w:val="1D1D1D"/>
            <w:spacing w:val="49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cycle</w:delText>
        </w:r>
        <w:r w:rsidRPr="00A94D9F" w:rsidDel="004F7167">
          <w:rPr>
            <w:rFonts w:asciiTheme="minorHAnsi" w:hAnsiTheme="minorHAnsi" w:cstheme="minorHAnsi"/>
            <w:color w:val="1D1D1D"/>
            <w:spacing w:val="49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0"/>
            <w:sz w:val="24"/>
            <w:szCs w:val="24"/>
          </w:rPr>
          <w:delText>and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0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the management/preparation of resources. Staff may also supervise whole classes occasionally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during the short term absence of teachers. The primary focus will be to maintain good order and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w w:val="95"/>
            <w:sz w:val="24"/>
            <w:szCs w:val="24"/>
          </w:rPr>
          <w:delText>to keep pupils on task. They will need to respond to questions and generally assist pupils and</w:delText>
        </w:r>
        <w:r w:rsidRPr="00A94D9F" w:rsidDel="004F7167">
          <w:rPr>
            <w:rFonts w:asciiTheme="minorHAnsi" w:hAnsiTheme="minorHAnsi" w:cstheme="minorHAnsi"/>
            <w:color w:val="1D1D1D"/>
            <w:spacing w:val="1"/>
            <w:w w:val="9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sz w:val="24"/>
            <w:szCs w:val="24"/>
          </w:rPr>
          <w:delText>staff</w:delText>
        </w:r>
        <w:r w:rsidRPr="00A94D9F" w:rsidDel="004F7167">
          <w:rPr>
            <w:rFonts w:asciiTheme="minorHAnsi" w:hAnsiTheme="minorHAnsi" w:cstheme="minorHAnsi"/>
            <w:color w:val="1D1D1D"/>
            <w:spacing w:val="9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sz w:val="24"/>
            <w:szCs w:val="24"/>
          </w:rPr>
          <w:delText>to</w:delText>
        </w:r>
        <w:r w:rsidRPr="00A94D9F" w:rsidDel="004F7167">
          <w:rPr>
            <w:rFonts w:asciiTheme="minorHAnsi" w:hAnsiTheme="minorHAnsi" w:cstheme="minorHAnsi"/>
            <w:color w:val="1D1D1D"/>
            <w:spacing w:val="-1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sz w:val="24"/>
            <w:szCs w:val="24"/>
          </w:rPr>
          <w:delText>undertake</w:delText>
        </w:r>
        <w:r w:rsidRPr="00A94D9F" w:rsidDel="004F7167">
          <w:rPr>
            <w:rFonts w:asciiTheme="minorHAnsi" w:hAnsiTheme="minorHAnsi" w:cstheme="minorHAnsi"/>
            <w:color w:val="1D1D1D"/>
            <w:spacing w:val="11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sz w:val="24"/>
            <w:szCs w:val="24"/>
          </w:rPr>
          <w:delText>set</w:delText>
        </w:r>
        <w:r w:rsidRPr="00A94D9F" w:rsidDel="004F7167">
          <w:rPr>
            <w:rFonts w:asciiTheme="minorHAnsi" w:hAnsiTheme="minorHAnsi" w:cstheme="minorHAnsi"/>
            <w:color w:val="1D1D1D"/>
            <w:spacing w:val="5"/>
            <w:sz w:val="24"/>
            <w:szCs w:val="24"/>
          </w:rPr>
          <w:delText xml:space="preserve"> </w:delText>
        </w:r>
        <w:r w:rsidRPr="00A94D9F" w:rsidDel="004F7167">
          <w:rPr>
            <w:rFonts w:asciiTheme="minorHAnsi" w:hAnsiTheme="minorHAnsi" w:cstheme="minorHAnsi"/>
            <w:color w:val="1D1D1D"/>
            <w:sz w:val="24"/>
            <w:szCs w:val="24"/>
          </w:rPr>
          <w:delText>activities</w:delText>
        </w:r>
      </w:del>
    </w:p>
    <w:p w:rsidR="004579F3" w:rsidRPr="00A94D9F" w:rsidRDefault="004579F3" w:rsidP="0090245F">
      <w:pPr>
        <w:ind w:left="567"/>
        <w:jc w:val="center"/>
        <w:rPr>
          <w:rFonts w:asciiTheme="minorHAnsi" w:hAnsiTheme="minorHAnsi" w:cstheme="minorHAnsi"/>
          <w:b/>
          <w:color w:val="003399"/>
          <w:sz w:val="32"/>
          <w:szCs w:val="32"/>
        </w:rPr>
      </w:pPr>
    </w:p>
    <w:p w:rsidR="006335EF" w:rsidRPr="00A94D9F" w:rsidRDefault="006335EF" w:rsidP="0090245F">
      <w:pPr>
        <w:ind w:left="567"/>
        <w:jc w:val="center"/>
        <w:rPr>
          <w:rFonts w:asciiTheme="minorHAnsi" w:hAnsiTheme="minorHAnsi" w:cstheme="minorHAnsi"/>
          <w:color w:val="003399"/>
          <w:sz w:val="32"/>
          <w:szCs w:val="32"/>
        </w:rPr>
      </w:pPr>
      <w:r w:rsidRPr="00A94D9F">
        <w:rPr>
          <w:rFonts w:asciiTheme="minorHAnsi" w:hAnsiTheme="minorHAnsi" w:cstheme="minorHAnsi"/>
          <w:b/>
          <w:color w:val="003399"/>
          <w:sz w:val="32"/>
          <w:szCs w:val="32"/>
        </w:rPr>
        <w:t xml:space="preserve">Key </w:t>
      </w:r>
      <w:r w:rsidR="005F1F76" w:rsidRPr="00A94D9F">
        <w:rPr>
          <w:rFonts w:asciiTheme="minorHAnsi" w:hAnsiTheme="minorHAnsi" w:cstheme="minorHAnsi"/>
          <w:b/>
          <w:color w:val="003399"/>
          <w:sz w:val="32"/>
          <w:szCs w:val="32"/>
        </w:rPr>
        <w:t>Accountabilities</w:t>
      </w:r>
    </w:p>
    <w:p w:rsidR="005F1F76" w:rsidRPr="00A94D9F" w:rsidRDefault="005F1F76" w:rsidP="004D7127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spacing w:before="168" w:line="230" w:lineRule="auto"/>
        <w:ind w:left="426" w:right="97" w:hanging="426"/>
        <w:jc w:val="both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Support teachers in ensuring all pupils’ continuing educational development which may include the</w:t>
      </w:r>
      <w:r w:rsidRPr="00A94D9F">
        <w:rPr>
          <w:rFonts w:asciiTheme="minorHAnsi" w:hAnsiTheme="minorHAnsi" w:cstheme="minorHAnsi"/>
          <w:color w:val="1D1D1D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use of specialist skills/training/experience and through establishing constructive relationships and</w:t>
      </w:r>
      <w:r w:rsidRPr="00A94D9F">
        <w:rPr>
          <w:rFonts w:asciiTheme="minorHAnsi" w:hAnsiTheme="minorHAnsi" w:cstheme="minorHAnsi"/>
          <w:color w:val="1D1D1D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contributing</w:t>
      </w:r>
      <w:r w:rsidRPr="00A94D9F">
        <w:rPr>
          <w:rFonts w:asciiTheme="minorHAnsi" w:hAnsiTheme="minorHAnsi" w:cstheme="minorHAnsi"/>
          <w:color w:val="1D1D1D"/>
          <w:spacing w:val="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D1D1D"/>
          <w:spacing w:val="-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Individual</w:t>
      </w:r>
      <w:r w:rsidRPr="00A94D9F">
        <w:rPr>
          <w:rFonts w:asciiTheme="minorHAnsi" w:hAnsiTheme="minorHAnsi" w:cstheme="minorHAnsi"/>
          <w:color w:val="1D1D1D"/>
          <w:spacing w:val="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education</w:t>
      </w:r>
      <w:r w:rsidRPr="00A94D9F">
        <w:rPr>
          <w:rFonts w:asciiTheme="minorHAnsi" w:hAnsiTheme="minorHAnsi" w:cstheme="minorHAnsi"/>
          <w:color w:val="1D1D1D"/>
          <w:spacing w:val="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plans/</w:t>
      </w:r>
      <w:proofErr w:type="spellStart"/>
      <w:r w:rsidRPr="00A94D9F">
        <w:rPr>
          <w:rFonts w:asciiTheme="minorHAnsi" w:hAnsiTheme="minorHAnsi" w:cstheme="minorHAnsi"/>
          <w:color w:val="1D1D1D"/>
          <w:sz w:val="24"/>
          <w:szCs w:val="24"/>
        </w:rPr>
        <w:t>behaviour</w:t>
      </w:r>
      <w:proofErr w:type="spellEnd"/>
      <w:r w:rsidRPr="00A94D9F">
        <w:rPr>
          <w:rFonts w:asciiTheme="minorHAnsi" w:hAnsiTheme="minorHAnsi" w:cstheme="minorHAnsi"/>
          <w:color w:val="1D1D1D"/>
          <w:spacing w:val="-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plans</w:t>
      </w:r>
    </w:p>
    <w:p w:rsidR="004579F3" w:rsidRPr="00A94D9F" w:rsidRDefault="004579F3" w:rsidP="004579F3">
      <w:pPr>
        <w:pStyle w:val="TableParagraph"/>
        <w:tabs>
          <w:tab w:val="left" w:pos="426"/>
        </w:tabs>
        <w:spacing w:before="5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spacing w:line="228" w:lineRule="auto"/>
        <w:ind w:left="426" w:right="96" w:hanging="426"/>
        <w:jc w:val="both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Support teacher in fostering attractive learning environments to ensure that pupils spend time in</w:t>
      </w:r>
      <w:r w:rsidRPr="00A94D9F">
        <w:rPr>
          <w:rFonts w:asciiTheme="minorHAnsi" w:hAnsiTheme="minorHAnsi" w:cstheme="minorHAnsi"/>
          <w:color w:val="1D1D1D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stimulating</w:t>
      </w:r>
      <w:r w:rsidRPr="00A94D9F">
        <w:rPr>
          <w:rFonts w:asciiTheme="minorHAnsi" w:hAnsiTheme="minorHAnsi" w:cstheme="minorHAnsi"/>
          <w:color w:val="1D1D1D"/>
          <w:spacing w:val="1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surroundings</w:t>
      </w:r>
    </w:p>
    <w:p w:rsidR="004579F3" w:rsidRPr="00A94D9F" w:rsidRDefault="004579F3" w:rsidP="004579F3">
      <w:pPr>
        <w:pStyle w:val="TableParagraph"/>
        <w:tabs>
          <w:tab w:val="left" w:pos="426"/>
        </w:tabs>
        <w:spacing w:before="2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spacing w:line="223" w:lineRule="auto"/>
        <w:ind w:left="426" w:right="111" w:hanging="426"/>
        <w:jc w:val="both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Prepare, maintain and use equipment and ensure resources required meet plans/relevant learning activity</w:t>
      </w:r>
      <w:r w:rsidRPr="00A94D9F">
        <w:rPr>
          <w:rFonts w:asciiTheme="minorHAnsi" w:hAnsiTheme="minorHAnsi" w:cstheme="minorHAnsi"/>
          <w:color w:val="1D1D1D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D1D1D"/>
          <w:spacing w:val="-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assisting</w:t>
      </w:r>
      <w:r w:rsidRPr="00A94D9F">
        <w:rPr>
          <w:rFonts w:asciiTheme="minorHAnsi" w:hAnsiTheme="minorHAnsi" w:cstheme="minorHAnsi"/>
          <w:color w:val="1D1D1D"/>
          <w:spacing w:val="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pupil</w:t>
      </w:r>
      <w:r w:rsidRPr="00A94D9F">
        <w:rPr>
          <w:rFonts w:asciiTheme="minorHAnsi" w:hAnsiTheme="minorHAnsi" w:cstheme="minorHAnsi"/>
          <w:color w:val="1D1D1D"/>
          <w:spacing w:val="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in</w:t>
      </w:r>
      <w:r w:rsidRPr="00A94D9F">
        <w:rPr>
          <w:rFonts w:asciiTheme="minorHAnsi" w:hAnsiTheme="minorHAnsi" w:cstheme="minorHAnsi"/>
          <w:color w:val="1D1D1D"/>
          <w:spacing w:val="-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the</w:t>
      </w:r>
      <w:r w:rsidRPr="00A94D9F">
        <w:rPr>
          <w:rFonts w:asciiTheme="minorHAnsi" w:hAnsiTheme="minorHAnsi" w:cstheme="minorHAnsi"/>
          <w:color w:val="1D1D1D"/>
          <w:spacing w:val="-4"/>
          <w:sz w:val="24"/>
          <w:szCs w:val="24"/>
        </w:rPr>
        <w:t xml:space="preserve">ir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use</w:t>
      </w:r>
    </w:p>
    <w:p w:rsidR="004579F3" w:rsidRPr="00A94D9F" w:rsidRDefault="004579F3" w:rsidP="004579F3">
      <w:pPr>
        <w:pStyle w:val="TableParagraph"/>
        <w:tabs>
          <w:tab w:val="left" w:pos="426"/>
        </w:tabs>
        <w:spacing w:before="3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spacing w:line="223" w:lineRule="auto"/>
        <w:ind w:left="426" w:right="112" w:hanging="426"/>
        <w:jc w:val="both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To ensure accurate records and observations are kept so that pupils receive the maximum benefit</w:t>
      </w:r>
      <w:r w:rsidRPr="00A94D9F">
        <w:rPr>
          <w:rFonts w:asciiTheme="minorHAnsi" w:hAnsiTheme="minorHAnsi" w:cstheme="minorHAnsi"/>
          <w:color w:val="1D1D1D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from</w:t>
      </w:r>
      <w:r w:rsidRPr="00A94D9F">
        <w:rPr>
          <w:rFonts w:asciiTheme="minorHAnsi" w:hAnsiTheme="minorHAnsi" w:cstheme="minorHAnsi"/>
          <w:color w:val="1D1D1D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their</w:t>
      </w:r>
      <w:r w:rsidRPr="00A94D9F">
        <w:rPr>
          <w:rFonts w:asciiTheme="minorHAnsi" w:hAnsiTheme="minorHAnsi" w:cstheme="minorHAnsi"/>
          <w:color w:val="1D1D1D"/>
          <w:spacing w:val="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education</w:t>
      </w:r>
    </w:p>
    <w:p w:rsidR="004579F3" w:rsidRPr="00A94D9F" w:rsidRDefault="004579F3" w:rsidP="004579F3">
      <w:pPr>
        <w:pStyle w:val="TableParagraph"/>
        <w:tabs>
          <w:tab w:val="left" w:pos="426"/>
        </w:tabs>
        <w:spacing w:before="4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spacing w:line="228" w:lineRule="auto"/>
        <w:ind w:left="426" w:right="106" w:hanging="426"/>
        <w:jc w:val="both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5"/>
          <w:sz w:val="24"/>
          <w:szCs w:val="24"/>
        </w:rPr>
        <w:t>Determine the need for, prepare and maintain general and specialist equipment/resources required</w:t>
      </w:r>
      <w:r w:rsidR="009F60E4">
        <w:rPr>
          <w:rFonts w:asciiTheme="minorHAnsi" w:hAnsiTheme="minorHAnsi" w:cstheme="minorHAnsi"/>
          <w:color w:val="1D1D1D"/>
          <w:w w:val="95"/>
          <w:sz w:val="24"/>
          <w:szCs w:val="24"/>
        </w:rPr>
        <w:t xml:space="preserve"> </w:t>
      </w:r>
      <w:bookmarkStart w:id="4" w:name="_GoBack"/>
      <w:bookmarkEnd w:id="4"/>
      <w:r w:rsidRPr="00A94D9F">
        <w:rPr>
          <w:rFonts w:asciiTheme="minorHAnsi" w:hAnsiTheme="minorHAnsi" w:cstheme="minorHAnsi"/>
          <w:color w:val="1D1D1D"/>
          <w:spacing w:val="-56"/>
          <w:w w:val="95"/>
          <w:sz w:val="24"/>
          <w:szCs w:val="24"/>
        </w:rPr>
        <w:t xml:space="preserve"> </w:t>
      </w:r>
      <w:r w:rsidR="009F60E4">
        <w:rPr>
          <w:rFonts w:asciiTheme="minorHAnsi" w:hAnsiTheme="minorHAnsi" w:cstheme="minorHAnsi"/>
          <w:color w:val="1D1D1D"/>
          <w:spacing w:val="-56"/>
          <w:w w:val="95"/>
          <w:sz w:val="24"/>
          <w:szCs w:val="24"/>
        </w:rPr>
        <w:t xml:space="preserve">      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D1D1D"/>
          <w:spacing w:val="-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meet</w:t>
      </w:r>
      <w:r w:rsidRPr="00A94D9F">
        <w:rPr>
          <w:rFonts w:asciiTheme="minorHAnsi" w:hAnsiTheme="minorHAnsi" w:cstheme="minorHAnsi"/>
          <w:color w:val="1D1D1D"/>
          <w:spacing w:val="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lesson</w:t>
      </w:r>
      <w:r w:rsidRPr="00A94D9F">
        <w:rPr>
          <w:rFonts w:asciiTheme="minorHAnsi" w:hAnsiTheme="minorHAnsi" w:cstheme="minorHAnsi"/>
          <w:color w:val="1D1D1D"/>
          <w:spacing w:val="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sz w:val="24"/>
          <w:szCs w:val="24"/>
        </w:rPr>
        <w:t>plans/relevant activities</w:t>
      </w:r>
    </w:p>
    <w:p w:rsidR="004579F3" w:rsidRPr="00A94D9F" w:rsidRDefault="004579F3" w:rsidP="004579F3">
      <w:pPr>
        <w:pStyle w:val="TableParagraph"/>
        <w:tabs>
          <w:tab w:val="left" w:pos="426"/>
        </w:tabs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D1D1D"/>
          <w:spacing w:val="22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supervise/monitor</w:t>
      </w:r>
      <w:r w:rsidRPr="00A94D9F">
        <w:rPr>
          <w:rFonts w:asciiTheme="minorHAnsi" w:hAnsiTheme="minorHAnsi" w:cstheme="minorHAnsi"/>
          <w:color w:val="1D1D1D"/>
          <w:spacing w:val="9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members</w:t>
      </w:r>
      <w:r w:rsidRPr="00A94D9F">
        <w:rPr>
          <w:rFonts w:asciiTheme="minorHAnsi" w:hAnsiTheme="minorHAnsi" w:cstheme="minorHAnsi"/>
          <w:color w:val="1D1D1D"/>
          <w:spacing w:val="41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D1D1D"/>
          <w:spacing w:val="33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the</w:t>
      </w:r>
      <w:r w:rsidRPr="00A94D9F">
        <w:rPr>
          <w:rFonts w:asciiTheme="minorHAnsi" w:hAnsiTheme="minorHAnsi" w:cstheme="minorHAnsi"/>
          <w:color w:val="1D1D1D"/>
          <w:spacing w:val="21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team</w:t>
      </w:r>
      <w:r w:rsidRPr="00A94D9F">
        <w:rPr>
          <w:rFonts w:asciiTheme="minorHAnsi" w:hAnsiTheme="minorHAnsi" w:cstheme="minorHAnsi"/>
          <w:color w:val="1D1D1D"/>
          <w:spacing w:val="29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in</w:t>
      </w:r>
      <w:r w:rsidRPr="00A94D9F">
        <w:rPr>
          <w:rFonts w:asciiTheme="minorHAnsi" w:hAnsiTheme="minorHAnsi" w:cstheme="minorHAnsi"/>
          <w:color w:val="1D1D1D"/>
          <w:spacing w:val="24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their</w:t>
      </w:r>
      <w:r w:rsidRPr="00A94D9F">
        <w:rPr>
          <w:rFonts w:asciiTheme="minorHAnsi" w:hAnsiTheme="minorHAnsi" w:cstheme="minorHAnsi"/>
          <w:color w:val="1D1D1D"/>
          <w:spacing w:val="31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duties</w:t>
      </w:r>
      <w:r w:rsidRPr="00A94D9F">
        <w:rPr>
          <w:rFonts w:asciiTheme="minorHAnsi" w:hAnsiTheme="minorHAnsi" w:cstheme="minorHAnsi"/>
          <w:color w:val="1D1D1D"/>
          <w:spacing w:val="40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within</w:t>
      </w:r>
      <w:r w:rsidRPr="00A94D9F">
        <w:rPr>
          <w:rFonts w:asciiTheme="minorHAnsi" w:hAnsiTheme="minorHAnsi" w:cstheme="minorHAnsi"/>
          <w:color w:val="1D1D1D"/>
          <w:spacing w:val="26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the</w:t>
      </w:r>
      <w:r w:rsidRPr="00A94D9F">
        <w:rPr>
          <w:rFonts w:asciiTheme="minorHAnsi" w:hAnsiTheme="minorHAnsi" w:cstheme="minorHAnsi"/>
          <w:color w:val="1D1D1D"/>
          <w:spacing w:val="19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classroom</w:t>
      </w:r>
    </w:p>
    <w:p w:rsidR="004579F3" w:rsidRPr="00A94D9F" w:rsidRDefault="004579F3" w:rsidP="004579F3">
      <w:pPr>
        <w:pStyle w:val="ListParagraph"/>
        <w:rPr>
          <w:rFonts w:asciiTheme="minorHAnsi" w:hAnsiTheme="minorHAnsi" w:cstheme="minorHAnsi"/>
          <w:color w:val="1D1D1D"/>
          <w:w w:val="90"/>
          <w:sz w:val="24"/>
          <w:szCs w:val="24"/>
        </w:rPr>
      </w:pPr>
    </w:p>
    <w:p w:rsidR="008641C7" w:rsidRPr="00A94D9F" w:rsidRDefault="004579F3" w:rsidP="00A94D9F">
      <w:pPr>
        <w:pStyle w:val="TableParagraph"/>
        <w:numPr>
          <w:ilvl w:val="0"/>
          <w:numId w:val="1"/>
        </w:numPr>
        <w:tabs>
          <w:tab w:val="left" w:pos="426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D1D1D"/>
          <w:spacing w:val="18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promote</w:t>
      </w:r>
      <w:r w:rsidRPr="00A94D9F">
        <w:rPr>
          <w:rFonts w:asciiTheme="minorHAnsi" w:hAnsiTheme="minorHAnsi" w:cstheme="minorHAnsi"/>
          <w:color w:val="1D1D1D"/>
          <w:spacing w:val="37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a</w:t>
      </w:r>
      <w:r w:rsidRPr="00A94D9F">
        <w:rPr>
          <w:rFonts w:asciiTheme="minorHAnsi" w:hAnsiTheme="minorHAnsi" w:cstheme="minorHAnsi"/>
          <w:color w:val="1D1D1D"/>
          <w:spacing w:val="6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good</w:t>
      </w:r>
      <w:r w:rsidRPr="00A94D9F">
        <w:rPr>
          <w:rFonts w:asciiTheme="minorHAnsi" w:hAnsiTheme="minorHAnsi" w:cstheme="minorHAnsi"/>
          <w:color w:val="1D1D1D"/>
          <w:spacing w:val="14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role</w:t>
      </w:r>
      <w:r w:rsidRPr="00A94D9F">
        <w:rPr>
          <w:rFonts w:asciiTheme="minorHAnsi" w:hAnsiTheme="minorHAnsi" w:cstheme="minorHAnsi"/>
          <w:color w:val="1D1D1D"/>
          <w:spacing w:val="20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model</w:t>
      </w:r>
      <w:r w:rsidRPr="00A94D9F">
        <w:rPr>
          <w:rFonts w:asciiTheme="minorHAnsi" w:hAnsiTheme="minorHAnsi" w:cstheme="minorHAnsi"/>
          <w:color w:val="1D1D1D"/>
          <w:spacing w:val="25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for</w:t>
      </w:r>
      <w:r w:rsidRPr="00A94D9F">
        <w:rPr>
          <w:rFonts w:asciiTheme="minorHAnsi" w:hAnsiTheme="minorHAnsi" w:cstheme="minorHAnsi"/>
          <w:color w:val="1D1D1D"/>
          <w:spacing w:val="29"/>
          <w:w w:val="9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D1D1D"/>
          <w:w w:val="90"/>
          <w:sz w:val="24"/>
          <w:szCs w:val="24"/>
        </w:rPr>
        <w:t>learning</w:t>
      </w:r>
    </w:p>
    <w:p w:rsidR="004579F3" w:rsidRPr="00A94D9F" w:rsidRDefault="004579F3" w:rsidP="004579F3">
      <w:pPr>
        <w:pStyle w:val="ListParagraph"/>
        <w:rPr>
          <w:rFonts w:asciiTheme="minorHAnsi" w:hAnsiTheme="minorHAnsi" w:cstheme="minorHAnsi"/>
          <w:b/>
          <w:bCs/>
          <w:i/>
          <w:sz w:val="22"/>
          <w:szCs w:val="22"/>
        </w:rPr>
      </w:pPr>
    </w:p>
    <w:p w:rsidR="00A94D9F" w:rsidRDefault="00A94D9F">
      <w:pPr>
        <w:rPr>
          <w:rFonts w:asciiTheme="minorHAnsi" w:hAnsiTheme="minorHAnsi" w:cstheme="minorHAnsi"/>
          <w:b/>
          <w:color w:val="003399"/>
          <w:sz w:val="32"/>
          <w:szCs w:val="32"/>
        </w:rPr>
      </w:pPr>
      <w:r>
        <w:rPr>
          <w:rFonts w:asciiTheme="minorHAnsi" w:hAnsiTheme="minorHAnsi" w:cstheme="minorHAnsi"/>
          <w:b/>
          <w:color w:val="003399"/>
          <w:sz w:val="32"/>
          <w:szCs w:val="32"/>
        </w:rPr>
        <w:br w:type="page"/>
      </w:r>
    </w:p>
    <w:p w:rsidR="004579F3" w:rsidRPr="00A94D9F" w:rsidRDefault="004579F3" w:rsidP="004579F3">
      <w:pPr>
        <w:autoSpaceDE w:val="0"/>
        <w:autoSpaceDN w:val="0"/>
        <w:adjustRightInd w:val="0"/>
        <w:ind w:left="426"/>
        <w:jc w:val="center"/>
        <w:rPr>
          <w:rFonts w:asciiTheme="minorHAnsi" w:hAnsiTheme="minorHAnsi" w:cstheme="minorHAnsi"/>
          <w:b/>
          <w:color w:val="003399"/>
          <w:sz w:val="32"/>
          <w:szCs w:val="32"/>
        </w:rPr>
      </w:pPr>
      <w:r w:rsidRPr="00A94D9F">
        <w:rPr>
          <w:rFonts w:asciiTheme="minorHAnsi" w:hAnsiTheme="minorHAnsi" w:cstheme="minorHAnsi"/>
          <w:b/>
          <w:color w:val="003399"/>
          <w:sz w:val="32"/>
          <w:szCs w:val="32"/>
        </w:rPr>
        <w:lastRenderedPageBreak/>
        <w:t xml:space="preserve">Job </w:t>
      </w:r>
      <w:r w:rsidR="00A94D9F" w:rsidRPr="00A94D9F">
        <w:rPr>
          <w:rFonts w:asciiTheme="minorHAnsi" w:hAnsiTheme="minorHAnsi" w:cstheme="minorHAnsi"/>
          <w:b/>
          <w:color w:val="003399"/>
          <w:sz w:val="32"/>
          <w:szCs w:val="32"/>
        </w:rPr>
        <w:t>Activities</w:t>
      </w:r>
    </w:p>
    <w:p w:rsidR="004579F3" w:rsidRPr="00A94D9F" w:rsidRDefault="004579F3" w:rsidP="004579F3">
      <w:pPr>
        <w:pStyle w:val="TableParagraph"/>
        <w:rPr>
          <w:rFonts w:asciiTheme="minorHAnsi" w:hAnsiTheme="minorHAnsi" w:cstheme="minorHAnsi"/>
          <w:b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69"/>
        </w:tabs>
        <w:ind w:left="426" w:right="100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 xml:space="preserve">To work with the teachers to plan and prepare specific programmes of work for groups within </w:t>
      </w:r>
      <w:proofErr w:type="gramStart"/>
      <w:r w:rsidRPr="00A94D9F">
        <w:rPr>
          <w:rFonts w:asciiTheme="minorHAnsi" w:hAnsiTheme="minorHAnsi" w:cstheme="minorHAnsi"/>
          <w:color w:val="1C1C1C"/>
          <w:sz w:val="24"/>
          <w:szCs w:val="24"/>
        </w:rPr>
        <w:t>the</w:t>
      </w:r>
      <w:r w:rsidR="00DB0BCD">
        <w:rPr>
          <w:rFonts w:asciiTheme="minorHAnsi" w:hAnsiTheme="minorHAnsi" w:cstheme="minorHAnsi"/>
          <w:color w:val="1C1C1C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56"/>
          <w:sz w:val="24"/>
          <w:szCs w:val="24"/>
        </w:rPr>
        <w:t xml:space="preserve"> </w:t>
      </w:r>
      <w:r w:rsidR="00A94D9F" w:rsidRPr="00A94D9F">
        <w:rPr>
          <w:rFonts w:asciiTheme="minorHAnsi" w:hAnsiTheme="minorHAnsi" w:cstheme="minorHAnsi"/>
          <w:color w:val="1C1C1C"/>
          <w:sz w:val="24"/>
          <w:szCs w:val="24"/>
        </w:rPr>
        <w:t>f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ramework</w:t>
      </w:r>
      <w:proofErr w:type="gramEnd"/>
      <w:r w:rsidRPr="00A94D9F">
        <w:rPr>
          <w:rFonts w:asciiTheme="minorHAnsi" w:hAnsiTheme="minorHAnsi" w:cstheme="minorHAnsi"/>
          <w:color w:val="1C1C1C"/>
          <w:spacing w:val="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1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whole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class</w:t>
      </w:r>
      <w:r w:rsidRPr="00A94D9F">
        <w:rPr>
          <w:rFonts w:asciiTheme="minorHAnsi" w:hAnsiTheme="minorHAnsi" w:cstheme="minorHAnsi"/>
          <w:color w:val="1C1C1C"/>
          <w:spacing w:val="-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planning</w:t>
      </w:r>
    </w:p>
    <w:p w:rsidR="004579F3" w:rsidRPr="00A94D9F" w:rsidRDefault="004579F3" w:rsidP="00A94D9F">
      <w:pPr>
        <w:pStyle w:val="TableParagraph"/>
        <w:spacing w:before="1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73"/>
          <w:tab w:val="left" w:pos="1174"/>
        </w:tabs>
        <w:spacing w:line="242" w:lineRule="auto"/>
        <w:ind w:left="426" w:right="101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Assist the teacher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in learning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activity/teaching programmes,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adjusting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activities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according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to pupil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responses,</w:t>
      </w:r>
      <w:r w:rsidRPr="00A94D9F">
        <w:rPr>
          <w:rFonts w:asciiTheme="minorHAnsi" w:hAnsiTheme="minorHAnsi" w:cstheme="minorHAnsi"/>
          <w:color w:val="1C1C1C"/>
          <w:spacing w:val="1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especially</w:t>
      </w:r>
      <w:r w:rsidRPr="00A94D9F">
        <w:rPr>
          <w:rFonts w:asciiTheme="minorHAnsi" w:hAnsiTheme="minorHAnsi" w:cstheme="minorHAnsi"/>
          <w:color w:val="1C1C1C"/>
          <w:spacing w:val="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those</w:t>
      </w:r>
      <w:r w:rsidRPr="00A94D9F">
        <w:rPr>
          <w:rFonts w:asciiTheme="minorHAnsi" w:hAnsiTheme="minorHAnsi" w:cstheme="minorHAnsi"/>
          <w:color w:val="1C1C1C"/>
          <w:spacing w:val="1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requiring</w:t>
      </w:r>
      <w:r w:rsidRPr="00A94D9F">
        <w:rPr>
          <w:rFonts w:asciiTheme="minorHAnsi" w:hAnsiTheme="minorHAnsi" w:cstheme="minorHAnsi"/>
          <w:color w:val="1C1C1C"/>
          <w:spacing w:val="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specialist</w:t>
      </w:r>
      <w:r w:rsidRPr="00A94D9F">
        <w:rPr>
          <w:rFonts w:asciiTheme="minorHAnsi" w:hAnsiTheme="minorHAnsi" w:cstheme="minorHAnsi"/>
          <w:color w:val="1C1C1C"/>
          <w:spacing w:val="1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support</w:t>
      </w:r>
    </w:p>
    <w:p w:rsidR="004579F3" w:rsidRPr="00A94D9F" w:rsidRDefault="004579F3" w:rsidP="00A94D9F">
      <w:pPr>
        <w:pStyle w:val="TableParagraph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64"/>
        </w:tabs>
        <w:ind w:left="426" w:right="92" w:hanging="426"/>
        <w:rPr>
          <w:rFonts w:asciiTheme="minorHAnsi" w:hAnsiTheme="minorHAnsi" w:cstheme="minorHAnsi"/>
          <w:color w:val="1F1F1F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Support the teacher in supervising and provide particular support for pupils, including those with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special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needs,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ensuring</w:t>
      </w:r>
      <w:r w:rsidRPr="00A94D9F">
        <w:rPr>
          <w:rFonts w:asciiTheme="minorHAnsi" w:hAnsiTheme="minorHAnsi" w:cstheme="minorHAnsi"/>
          <w:color w:val="1C1C1C"/>
          <w:spacing w:val="-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their</w:t>
      </w:r>
      <w:r w:rsidRPr="00A94D9F">
        <w:rPr>
          <w:rFonts w:asciiTheme="minorHAnsi" w:hAnsiTheme="minorHAnsi" w:cstheme="minorHAnsi"/>
          <w:color w:val="1C1C1C"/>
          <w:spacing w:val="-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safety</w:t>
      </w:r>
      <w:r w:rsidRPr="00A94D9F">
        <w:rPr>
          <w:rFonts w:asciiTheme="minorHAnsi" w:hAnsiTheme="minorHAnsi" w:cstheme="minorHAnsi"/>
          <w:color w:val="1C1C1C"/>
          <w:spacing w:val="-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-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encourage</w:t>
      </w:r>
      <w:r w:rsidRPr="00A94D9F">
        <w:rPr>
          <w:rFonts w:asciiTheme="minorHAnsi" w:hAnsiTheme="minorHAnsi" w:cstheme="minorHAnsi"/>
          <w:color w:val="1C1C1C"/>
          <w:spacing w:val="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pupils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interact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others and</w:t>
      </w:r>
      <w:r w:rsidRPr="00A94D9F">
        <w:rPr>
          <w:rFonts w:asciiTheme="minorHAnsi" w:hAnsiTheme="minorHAnsi" w:cstheme="minorHAnsi"/>
          <w:color w:val="1C1C1C"/>
          <w:spacing w:val="-1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engage</w:t>
      </w:r>
      <w:r w:rsidRPr="00A94D9F">
        <w:rPr>
          <w:rFonts w:asciiTheme="minorHAnsi" w:hAnsiTheme="minorHAnsi" w:cstheme="minorHAnsi"/>
          <w:color w:val="1C1C1C"/>
          <w:spacing w:val="-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</w:t>
      </w:r>
      <w:r w:rsidRPr="00A94D9F">
        <w:rPr>
          <w:rFonts w:asciiTheme="minorHAnsi" w:hAnsiTheme="minorHAnsi" w:cstheme="minorHAnsi"/>
          <w:color w:val="1C1C1C"/>
          <w:spacing w:val="-5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agreed activities</w:t>
      </w:r>
    </w:p>
    <w:p w:rsidR="004579F3" w:rsidRPr="00A94D9F" w:rsidRDefault="004579F3" w:rsidP="00A94D9F">
      <w:pPr>
        <w:pStyle w:val="TableParagraph"/>
        <w:spacing w:before="4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58"/>
        </w:tabs>
        <w:ind w:left="426" w:right="105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Create and maintain a purposeful, orderly and supportive environment, in accordance with lesson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plans.</w:t>
      </w:r>
      <w:r w:rsidRPr="00A94D9F">
        <w:rPr>
          <w:rFonts w:asciiTheme="minorHAnsi" w:hAnsiTheme="minorHAnsi" w:cstheme="minorHAnsi"/>
          <w:color w:val="1C1C1C"/>
          <w:spacing w:val="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Assist</w:t>
      </w:r>
      <w:r w:rsidRPr="00A94D9F">
        <w:rPr>
          <w:rFonts w:asciiTheme="minorHAnsi" w:hAnsiTheme="minorHAnsi" w:cstheme="minorHAnsi"/>
          <w:color w:val="1C1C1C"/>
          <w:spacing w:val="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</w:t>
      </w:r>
      <w:r w:rsidRPr="00A94D9F">
        <w:rPr>
          <w:rFonts w:asciiTheme="minorHAnsi" w:hAnsiTheme="minorHAnsi" w:cstheme="minorHAnsi"/>
          <w:color w:val="1C1C1C"/>
          <w:spacing w:val="-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the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display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9"/>
          <w:sz w:val="24"/>
          <w:szCs w:val="24"/>
        </w:rPr>
        <w:t xml:space="preserve"> </w:t>
      </w:r>
      <w:proofErr w:type="gramStart"/>
      <w:r w:rsidRPr="00A94D9F">
        <w:rPr>
          <w:rFonts w:asciiTheme="minorHAnsi" w:hAnsiTheme="minorHAnsi" w:cstheme="minorHAnsi"/>
          <w:color w:val="1C1C1C"/>
          <w:sz w:val="24"/>
          <w:szCs w:val="24"/>
        </w:rPr>
        <w:t>pupils</w:t>
      </w:r>
      <w:proofErr w:type="gramEnd"/>
      <w:r w:rsidRPr="00A94D9F">
        <w:rPr>
          <w:rFonts w:asciiTheme="minorHAnsi" w:hAnsiTheme="minorHAnsi" w:cstheme="minorHAnsi"/>
          <w:color w:val="1C1C1C"/>
          <w:spacing w:val="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work</w:t>
      </w:r>
    </w:p>
    <w:p w:rsidR="004579F3" w:rsidRPr="00A94D9F" w:rsidRDefault="004579F3" w:rsidP="00A94D9F">
      <w:pPr>
        <w:pStyle w:val="TableParagraph"/>
        <w:spacing w:before="4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59"/>
          <w:tab w:val="left" w:pos="1160"/>
        </w:tabs>
        <w:spacing w:line="232" w:lineRule="auto"/>
        <w:ind w:left="426" w:right="102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Assist</w:t>
      </w:r>
      <w:r w:rsidRPr="00A94D9F">
        <w:rPr>
          <w:rFonts w:asciiTheme="minorHAnsi" w:hAnsiTheme="minorHAnsi" w:cstheme="minorHAnsi"/>
          <w:color w:val="1C1C1C"/>
          <w:spacing w:val="2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develop</w:t>
      </w:r>
      <w:r w:rsidRPr="00A94D9F">
        <w:rPr>
          <w:rFonts w:asciiTheme="minorHAnsi" w:hAnsiTheme="minorHAnsi" w:cstheme="minorHAnsi"/>
          <w:color w:val="1C1C1C"/>
          <w:spacing w:val="2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</w:t>
      </w:r>
      <w:r w:rsidRPr="00A94D9F">
        <w:rPr>
          <w:rFonts w:asciiTheme="minorHAnsi" w:hAnsiTheme="minorHAnsi" w:cstheme="minorHAnsi"/>
          <w:color w:val="1C1C1C"/>
          <w:spacing w:val="1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the</w:t>
      </w:r>
      <w:r w:rsidRPr="00A94D9F">
        <w:rPr>
          <w:rFonts w:asciiTheme="minorHAnsi" w:hAnsiTheme="minorHAnsi" w:cstheme="minorHAnsi"/>
          <w:color w:val="1C1C1C"/>
          <w:spacing w:val="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planning</w:t>
      </w:r>
      <w:r w:rsidRPr="00A94D9F">
        <w:rPr>
          <w:rFonts w:asciiTheme="minorHAnsi" w:hAnsiTheme="minorHAnsi" w:cstheme="minorHAnsi"/>
          <w:color w:val="1C1C1C"/>
          <w:spacing w:val="2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2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learning</w:t>
      </w:r>
      <w:r w:rsidRPr="00A94D9F">
        <w:rPr>
          <w:rFonts w:asciiTheme="minorHAnsi" w:hAnsiTheme="minorHAnsi" w:cstheme="minorHAnsi"/>
          <w:color w:val="1C1C1C"/>
          <w:spacing w:val="2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activities</w:t>
      </w:r>
      <w:r w:rsidRPr="00A94D9F">
        <w:rPr>
          <w:rFonts w:asciiTheme="minorHAnsi" w:hAnsiTheme="minorHAnsi" w:cstheme="minorHAnsi"/>
          <w:color w:val="1C1C1C"/>
          <w:spacing w:val="2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by</w:t>
      </w:r>
      <w:r w:rsidRPr="00A94D9F">
        <w:rPr>
          <w:rFonts w:asciiTheme="minorHAnsi" w:hAnsiTheme="minorHAnsi" w:cstheme="minorHAnsi"/>
          <w:color w:val="1C1C1C"/>
          <w:spacing w:val="1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observing</w:t>
      </w:r>
      <w:r w:rsidRPr="00A94D9F">
        <w:rPr>
          <w:rFonts w:asciiTheme="minorHAnsi" w:hAnsiTheme="minorHAnsi" w:cstheme="minorHAnsi"/>
          <w:color w:val="1C1C1C"/>
          <w:spacing w:val="2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monitoring</w:t>
      </w:r>
      <w:r w:rsidRPr="00A94D9F">
        <w:rPr>
          <w:rFonts w:asciiTheme="minorHAnsi" w:hAnsiTheme="minorHAnsi" w:cstheme="minorHAnsi"/>
          <w:color w:val="1C1C1C"/>
          <w:spacing w:val="2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pupils’</w:t>
      </w:r>
      <w:r w:rsidRPr="00A94D9F">
        <w:rPr>
          <w:rFonts w:asciiTheme="minorHAnsi" w:hAnsiTheme="minorHAnsi" w:cstheme="minorHAnsi"/>
          <w:color w:val="1C1C1C"/>
          <w:spacing w:val="-5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responses</w:t>
      </w:r>
      <w:r w:rsidRPr="00A94D9F">
        <w:rPr>
          <w:rFonts w:asciiTheme="minorHAnsi" w:hAnsiTheme="minorHAnsi" w:cstheme="minorHAnsi"/>
          <w:color w:val="1C1C1C"/>
          <w:spacing w:val="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these</w:t>
      </w:r>
      <w:r w:rsidRPr="00A94D9F">
        <w:rPr>
          <w:rFonts w:asciiTheme="minorHAnsi" w:hAnsiTheme="minorHAnsi" w:cstheme="minorHAnsi"/>
          <w:color w:val="1C1C1C"/>
          <w:spacing w:val="-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-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accurately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record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problems, achievements</w:t>
      </w:r>
      <w:r w:rsidRPr="00A94D9F">
        <w:rPr>
          <w:rFonts w:asciiTheme="minorHAnsi" w:hAnsiTheme="minorHAnsi" w:cstheme="minorHAnsi"/>
          <w:color w:val="1C1C1C"/>
          <w:spacing w:val="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progress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directed</w:t>
      </w:r>
    </w:p>
    <w:p w:rsidR="004579F3" w:rsidRPr="00A94D9F" w:rsidRDefault="004579F3" w:rsidP="00A94D9F">
      <w:pPr>
        <w:pStyle w:val="TableParagraph"/>
        <w:spacing w:before="9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53"/>
          <w:tab w:val="left" w:pos="1155"/>
        </w:tabs>
        <w:spacing w:line="242" w:lineRule="auto"/>
        <w:ind w:left="426" w:right="103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1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establish</w:t>
      </w:r>
      <w:r w:rsidRPr="00A94D9F">
        <w:rPr>
          <w:rFonts w:asciiTheme="minorHAnsi" w:hAnsiTheme="minorHAnsi" w:cstheme="minorHAnsi"/>
          <w:color w:val="1C1C1C"/>
          <w:spacing w:val="2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constructive</w:t>
      </w:r>
      <w:r w:rsidRPr="00A94D9F">
        <w:rPr>
          <w:rFonts w:asciiTheme="minorHAnsi" w:hAnsiTheme="minorHAnsi" w:cstheme="minorHAnsi"/>
          <w:color w:val="1C1C1C"/>
          <w:spacing w:val="3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relationships</w:t>
      </w:r>
      <w:r w:rsidRPr="00A94D9F">
        <w:rPr>
          <w:rFonts w:asciiTheme="minorHAnsi" w:hAnsiTheme="minorHAnsi" w:cstheme="minorHAnsi"/>
          <w:color w:val="1C1C1C"/>
          <w:spacing w:val="3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</w:t>
      </w:r>
      <w:r w:rsidRPr="00A94D9F">
        <w:rPr>
          <w:rFonts w:asciiTheme="minorHAnsi" w:hAnsiTheme="minorHAnsi" w:cstheme="minorHAnsi"/>
          <w:color w:val="1C1C1C"/>
          <w:spacing w:val="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parents/</w:t>
      </w:r>
      <w:proofErr w:type="spellStart"/>
      <w:r w:rsidRPr="00A94D9F">
        <w:rPr>
          <w:rFonts w:asciiTheme="minorHAnsi" w:hAnsiTheme="minorHAnsi" w:cstheme="minorHAnsi"/>
          <w:color w:val="1C1C1C"/>
          <w:sz w:val="24"/>
          <w:szCs w:val="24"/>
        </w:rPr>
        <w:t>carers</w:t>
      </w:r>
      <w:proofErr w:type="spellEnd"/>
      <w:r w:rsidRPr="00A94D9F">
        <w:rPr>
          <w:rFonts w:asciiTheme="minorHAnsi" w:hAnsiTheme="minorHAnsi" w:cstheme="minorHAnsi"/>
          <w:color w:val="1C1C1C"/>
          <w:spacing w:val="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1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also</w:t>
      </w:r>
      <w:r w:rsidRPr="00A94D9F">
        <w:rPr>
          <w:rFonts w:asciiTheme="minorHAnsi" w:hAnsiTheme="minorHAnsi" w:cstheme="minorHAnsi"/>
          <w:color w:val="1C1C1C"/>
          <w:spacing w:val="1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effective</w:t>
      </w:r>
      <w:r w:rsidRPr="00A94D9F">
        <w:rPr>
          <w:rFonts w:asciiTheme="minorHAnsi" w:hAnsiTheme="minorHAnsi" w:cstheme="minorHAnsi"/>
          <w:color w:val="1C1C1C"/>
          <w:spacing w:val="2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liaison</w:t>
      </w:r>
      <w:r w:rsidRPr="00A94D9F">
        <w:rPr>
          <w:rFonts w:asciiTheme="minorHAnsi" w:hAnsiTheme="minorHAnsi" w:cstheme="minorHAnsi"/>
          <w:color w:val="1C1C1C"/>
          <w:spacing w:val="2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</w:t>
      </w:r>
      <w:r w:rsidRPr="00A94D9F">
        <w:rPr>
          <w:rFonts w:asciiTheme="minorHAnsi" w:hAnsiTheme="minorHAnsi" w:cstheme="minorHAnsi"/>
          <w:color w:val="1C1C1C"/>
          <w:spacing w:val="17"/>
          <w:sz w:val="24"/>
          <w:szCs w:val="24"/>
        </w:rPr>
        <w:t xml:space="preserve"> </w:t>
      </w:r>
      <w:proofErr w:type="gramStart"/>
      <w:r w:rsidRPr="00A94D9F">
        <w:rPr>
          <w:rFonts w:asciiTheme="minorHAnsi" w:hAnsiTheme="minorHAnsi" w:cstheme="minorHAnsi"/>
          <w:color w:val="1C1C1C"/>
          <w:sz w:val="24"/>
          <w:szCs w:val="24"/>
        </w:rPr>
        <w:t>other</w:t>
      </w:r>
      <w:r w:rsidR="00D96867">
        <w:rPr>
          <w:rFonts w:asciiTheme="minorHAnsi" w:hAnsiTheme="minorHAnsi" w:cstheme="minorHAnsi"/>
          <w:color w:val="1C1C1C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5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agencies</w:t>
      </w:r>
      <w:proofErr w:type="gramEnd"/>
      <w:r w:rsidRPr="00A94D9F">
        <w:rPr>
          <w:rFonts w:asciiTheme="minorHAnsi" w:hAnsiTheme="minorHAnsi" w:cstheme="minorHAnsi"/>
          <w:color w:val="1C1C1C"/>
          <w:spacing w:val="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both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internal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 external</w:t>
      </w:r>
    </w:p>
    <w:p w:rsidR="004579F3" w:rsidRPr="00A94D9F" w:rsidRDefault="004579F3" w:rsidP="00A94D9F">
      <w:pPr>
        <w:pStyle w:val="TableParagraph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59"/>
          <w:tab w:val="left" w:pos="1160"/>
        </w:tabs>
        <w:spacing w:line="242" w:lineRule="auto"/>
        <w:ind w:left="426" w:right="106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Assist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 the supervision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pupils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out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lesson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times,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including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before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 after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school.</w:t>
      </w:r>
      <w:r w:rsidR="00D96867">
        <w:rPr>
          <w:rFonts w:asciiTheme="minorHAnsi" w:hAnsiTheme="minorHAnsi" w:cstheme="minorHAnsi"/>
          <w:color w:val="1C1C1C"/>
          <w:sz w:val="24"/>
          <w:szCs w:val="24"/>
        </w:rPr>
        <w:t xml:space="preserve">  </w:t>
      </w:r>
      <w:r w:rsidRPr="00A94D9F">
        <w:rPr>
          <w:rFonts w:asciiTheme="minorHAnsi" w:hAnsiTheme="minorHAnsi" w:cstheme="minorHAnsi"/>
          <w:color w:val="1C1C1C"/>
          <w:spacing w:val="-5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Accompany</w:t>
      </w:r>
      <w:r w:rsidRPr="00A94D9F">
        <w:rPr>
          <w:rFonts w:asciiTheme="minorHAnsi" w:hAnsiTheme="minorHAnsi" w:cstheme="minorHAnsi"/>
          <w:color w:val="1C1C1C"/>
          <w:spacing w:val="1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teaching</w:t>
      </w:r>
      <w:r w:rsidRPr="00A94D9F">
        <w:rPr>
          <w:rFonts w:asciiTheme="minorHAnsi" w:hAnsiTheme="minorHAnsi" w:cstheme="minorHAnsi"/>
          <w:color w:val="1C1C1C"/>
          <w:spacing w:val="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staff</w:t>
      </w:r>
      <w:r w:rsidRPr="00A94D9F">
        <w:rPr>
          <w:rFonts w:asciiTheme="minorHAnsi" w:hAnsiTheme="minorHAnsi" w:cstheme="minorHAnsi"/>
          <w:color w:val="1C1C1C"/>
          <w:spacing w:val="1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on</w:t>
      </w:r>
      <w:r w:rsidRPr="00A94D9F">
        <w:rPr>
          <w:rFonts w:asciiTheme="minorHAnsi" w:hAnsiTheme="minorHAnsi" w:cstheme="minorHAnsi"/>
          <w:color w:val="1C1C1C"/>
          <w:spacing w:val="-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out</w:t>
      </w:r>
      <w:r w:rsidRPr="00A94D9F">
        <w:rPr>
          <w:rFonts w:asciiTheme="minorHAnsi" w:hAnsiTheme="minorHAnsi" w:cstheme="minorHAnsi"/>
          <w:color w:val="1C1C1C"/>
          <w:spacing w:val="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of</w:t>
      </w:r>
      <w:r w:rsidRPr="00A94D9F">
        <w:rPr>
          <w:rFonts w:asciiTheme="minorHAnsi" w:hAnsiTheme="minorHAnsi" w:cstheme="minorHAnsi"/>
          <w:color w:val="1C1C1C"/>
          <w:spacing w:val="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school</w:t>
      </w:r>
      <w:r w:rsidRPr="00A94D9F">
        <w:rPr>
          <w:rFonts w:asciiTheme="minorHAnsi" w:hAnsiTheme="minorHAnsi" w:cstheme="minorHAnsi"/>
          <w:color w:val="1C1C1C"/>
          <w:spacing w:val="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activities</w:t>
      </w:r>
      <w:r w:rsidRPr="00A94D9F">
        <w:rPr>
          <w:rFonts w:asciiTheme="minorHAnsi" w:hAnsiTheme="minorHAnsi" w:cstheme="minorHAnsi"/>
          <w:color w:val="1C1C1C"/>
          <w:spacing w:val="1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required</w:t>
      </w:r>
    </w:p>
    <w:p w:rsidR="004579F3" w:rsidRPr="00A94D9F" w:rsidRDefault="004579F3" w:rsidP="00A94D9F">
      <w:pPr>
        <w:pStyle w:val="TableParagraph"/>
        <w:spacing w:before="5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52"/>
        </w:tabs>
        <w:spacing w:before="1"/>
        <w:ind w:left="426" w:right="109" w:hanging="426"/>
        <w:rPr>
          <w:rFonts w:asciiTheme="minorHAnsi" w:hAnsiTheme="minorHAnsi" w:cstheme="minorHAnsi"/>
          <w:color w:val="2D2D2D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Work within pre-determined guidance, policies, and procedures and be aware of the schools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educational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 xml:space="preserve">and </w:t>
      </w:r>
      <w:proofErr w:type="spellStart"/>
      <w:r w:rsidRPr="00A94D9F">
        <w:rPr>
          <w:rFonts w:asciiTheme="minorHAnsi" w:hAnsiTheme="minorHAnsi" w:cstheme="minorHAnsi"/>
          <w:color w:val="1C1C1C"/>
          <w:sz w:val="24"/>
          <w:szCs w:val="24"/>
        </w:rPr>
        <w:t>behaviour</w:t>
      </w:r>
      <w:proofErr w:type="spellEnd"/>
      <w:r w:rsidRPr="00A94D9F">
        <w:rPr>
          <w:rFonts w:asciiTheme="minorHAnsi" w:hAnsiTheme="minorHAnsi" w:cstheme="minorHAnsi"/>
          <w:color w:val="1C1C1C"/>
          <w:sz w:val="24"/>
          <w:szCs w:val="24"/>
        </w:rPr>
        <w:t xml:space="preserve"> policies. Be aware of Health &amp; Safety and Child Protection policies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issues</w:t>
      </w:r>
    </w:p>
    <w:p w:rsidR="004579F3" w:rsidRPr="00A94D9F" w:rsidRDefault="004579F3" w:rsidP="00A94D9F">
      <w:pPr>
        <w:pStyle w:val="TableParagraph"/>
        <w:spacing w:before="8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38"/>
          <w:tab w:val="left" w:pos="1139"/>
        </w:tabs>
        <w:spacing w:line="232" w:lineRule="auto"/>
        <w:ind w:left="426" w:right="170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Maintain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equipment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and resources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used including preparation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of classroom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and outside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areas as</w:t>
      </w:r>
      <w:r w:rsidRPr="00A94D9F">
        <w:rPr>
          <w:rFonts w:asciiTheme="minorHAnsi" w:hAnsiTheme="minorHAnsi" w:cstheme="minorHAnsi"/>
          <w:color w:val="1C1C1C"/>
          <w:spacing w:val="-53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required</w:t>
      </w:r>
    </w:p>
    <w:p w:rsidR="004579F3" w:rsidRPr="00A94D9F" w:rsidRDefault="004579F3" w:rsidP="00A94D9F">
      <w:pPr>
        <w:pStyle w:val="TableParagraph"/>
        <w:spacing w:before="2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39"/>
          <w:tab w:val="left" w:pos="1140"/>
        </w:tabs>
        <w:spacing w:before="1"/>
        <w:ind w:left="426" w:right="248" w:hanging="426"/>
        <w:rPr>
          <w:rFonts w:asciiTheme="minorHAnsi" w:hAnsiTheme="minorHAnsi" w:cstheme="minorHAnsi"/>
          <w:color w:val="2A2A2A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supervise</w:t>
      </w:r>
      <w:r w:rsidRPr="00A94D9F">
        <w:rPr>
          <w:rFonts w:asciiTheme="minorHAnsi" w:hAnsiTheme="minorHAnsi" w:cstheme="minorHAnsi"/>
          <w:color w:val="1C1C1C"/>
          <w:spacing w:val="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-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>encourage</w:t>
      </w:r>
      <w:r w:rsidRPr="00A94D9F">
        <w:rPr>
          <w:rFonts w:asciiTheme="minorHAnsi" w:hAnsiTheme="minorHAnsi" w:cstheme="minorHAnsi"/>
          <w:color w:val="1C1C1C"/>
          <w:spacing w:val="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independence</w:t>
      </w:r>
      <w:r w:rsidRPr="00A94D9F">
        <w:rPr>
          <w:rFonts w:asciiTheme="minorHAnsi" w:hAnsiTheme="minorHAnsi" w:cstheme="minorHAnsi"/>
          <w:color w:val="1C1C1C"/>
          <w:spacing w:val="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during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routine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tasks,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such</w:t>
      </w:r>
      <w:r w:rsidRPr="00A94D9F">
        <w:rPr>
          <w:rFonts w:asciiTheme="minorHAnsi" w:hAnsiTheme="minorHAnsi" w:cstheme="minorHAnsi"/>
          <w:color w:val="1C1C1C"/>
          <w:spacing w:val="-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milk</w:t>
      </w:r>
      <w:r w:rsidRPr="00A94D9F">
        <w:rPr>
          <w:rFonts w:asciiTheme="minorHAnsi" w:hAnsiTheme="minorHAnsi" w:cstheme="minorHAnsi"/>
          <w:color w:val="1C1C1C"/>
          <w:spacing w:val="-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time,</w:t>
      </w:r>
      <w:r w:rsidRPr="00A94D9F">
        <w:rPr>
          <w:rFonts w:asciiTheme="minorHAnsi" w:hAnsiTheme="minorHAnsi" w:cstheme="minorHAnsi"/>
          <w:color w:val="1C1C1C"/>
          <w:spacing w:val="-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toileting</w:t>
      </w:r>
      <w:r w:rsidRPr="00A94D9F">
        <w:rPr>
          <w:rFonts w:asciiTheme="minorHAnsi" w:hAnsiTheme="minorHAnsi" w:cstheme="minorHAnsi"/>
          <w:color w:val="1C1C1C"/>
          <w:spacing w:val="-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="00D96867">
        <w:rPr>
          <w:rFonts w:asciiTheme="minorHAnsi" w:hAnsiTheme="minorHAnsi" w:cstheme="minorHAnsi"/>
          <w:color w:val="1C1C1C"/>
          <w:sz w:val="24"/>
          <w:szCs w:val="24"/>
        </w:rPr>
        <w:t xml:space="preserve">  </w:t>
      </w:r>
      <w:r w:rsidRPr="00A94D9F">
        <w:rPr>
          <w:rFonts w:asciiTheme="minorHAnsi" w:hAnsiTheme="minorHAnsi" w:cstheme="minorHAnsi"/>
          <w:color w:val="1C1C1C"/>
          <w:spacing w:val="-5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the end of class. Attending to any personal toileting needs as necessary. To render first aid as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required</w:t>
      </w:r>
    </w:p>
    <w:p w:rsidR="004579F3" w:rsidRPr="00A94D9F" w:rsidRDefault="004579F3" w:rsidP="00A94D9F">
      <w:pPr>
        <w:pStyle w:val="TableParagraph"/>
        <w:spacing w:before="1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39"/>
          <w:tab w:val="left" w:pos="1140"/>
        </w:tabs>
        <w:ind w:left="426" w:hanging="426"/>
        <w:rPr>
          <w:rFonts w:asciiTheme="minorHAnsi" w:hAnsiTheme="minorHAnsi" w:cstheme="minorHAnsi"/>
          <w:color w:val="2F2F2F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increase</w:t>
      </w:r>
      <w:r w:rsidRPr="00A94D9F">
        <w:rPr>
          <w:rFonts w:asciiTheme="minorHAnsi" w:hAnsiTheme="minorHAnsi" w:cstheme="minorHAnsi"/>
          <w:color w:val="1C1C1C"/>
          <w:spacing w:val="-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own</w:t>
      </w:r>
      <w:r w:rsidRPr="00A94D9F">
        <w:rPr>
          <w:rFonts w:asciiTheme="minorHAnsi" w:hAnsiTheme="minorHAnsi" w:cstheme="minorHAnsi"/>
          <w:color w:val="1C1C1C"/>
          <w:spacing w:val="-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knowledge</w:t>
      </w:r>
      <w:r w:rsidRPr="00A94D9F">
        <w:rPr>
          <w:rFonts w:asciiTheme="minorHAnsi" w:hAnsiTheme="minorHAnsi" w:cstheme="minorHAnsi"/>
          <w:color w:val="1C1C1C"/>
          <w:spacing w:val="-7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by</w:t>
      </w:r>
      <w:r w:rsidRPr="00A94D9F">
        <w:rPr>
          <w:rFonts w:asciiTheme="minorHAnsi" w:hAnsiTheme="minorHAnsi" w:cstheme="minorHAnsi"/>
          <w:color w:val="1C1C1C"/>
          <w:spacing w:val="-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attending</w:t>
      </w:r>
      <w:r w:rsidRPr="00A94D9F">
        <w:rPr>
          <w:rFonts w:asciiTheme="minorHAnsi" w:hAnsiTheme="minorHAnsi" w:cstheme="minorHAnsi"/>
          <w:color w:val="1C1C1C"/>
          <w:spacing w:val="-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courses</w:t>
      </w:r>
      <w:r w:rsidRPr="00A94D9F">
        <w:rPr>
          <w:rFonts w:asciiTheme="minorHAnsi" w:hAnsiTheme="minorHAnsi" w:cstheme="minorHAnsi"/>
          <w:color w:val="1C1C1C"/>
          <w:spacing w:val="-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1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necessary</w:t>
      </w:r>
    </w:p>
    <w:p w:rsidR="004579F3" w:rsidRPr="00A94D9F" w:rsidRDefault="004579F3" w:rsidP="00A94D9F">
      <w:pPr>
        <w:pStyle w:val="TableParagraph"/>
        <w:spacing w:before="7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4579F3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44"/>
          <w:tab w:val="left" w:pos="1145"/>
        </w:tabs>
        <w:ind w:left="426" w:hanging="426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Act</w:t>
      </w:r>
      <w:r w:rsidRPr="00A94D9F">
        <w:rPr>
          <w:rFonts w:asciiTheme="minorHAnsi" w:hAnsiTheme="minorHAnsi" w:cstheme="minorHAnsi"/>
          <w:color w:val="1C1C1C"/>
          <w:spacing w:val="22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18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</w:t>
      </w:r>
      <w:r w:rsidRPr="00A94D9F">
        <w:rPr>
          <w:rFonts w:asciiTheme="minorHAnsi" w:hAnsiTheme="minorHAnsi" w:cstheme="minorHAnsi"/>
          <w:color w:val="1C1C1C"/>
          <w:spacing w:val="3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role</w:t>
      </w:r>
      <w:r w:rsidRPr="00A94D9F">
        <w:rPr>
          <w:rFonts w:asciiTheme="minorHAnsi" w:hAnsiTheme="minorHAnsi" w:cstheme="minorHAnsi"/>
          <w:color w:val="1C1C1C"/>
          <w:spacing w:val="18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model</w:t>
      </w:r>
      <w:r w:rsidRPr="00A94D9F">
        <w:rPr>
          <w:rFonts w:asciiTheme="minorHAnsi" w:hAnsiTheme="minorHAnsi" w:cstheme="minorHAnsi"/>
          <w:color w:val="1C1C1C"/>
          <w:spacing w:val="18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13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setting</w:t>
      </w:r>
      <w:r w:rsidRPr="00A94D9F">
        <w:rPr>
          <w:rFonts w:asciiTheme="minorHAnsi" w:hAnsiTheme="minorHAnsi" w:cstheme="minorHAnsi"/>
          <w:color w:val="1C1C1C"/>
          <w:spacing w:val="2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high</w:t>
      </w:r>
      <w:r w:rsidRPr="00A94D9F">
        <w:rPr>
          <w:rFonts w:asciiTheme="minorHAnsi" w:hAnsiTheme="minorHAnsi" w:cstheme="minorHAnsi"/>
          <w:color w:val="1C1C1C"/>
          <w:spacing w:val="2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expectations</w:t>
      </w:r>
    </w:p>
    <w:p w:rsidR="004579F3" w:rsidRPr="00A94D9F" w:rsidRDefault="004579F3" w:rsidP="00A94D9F">
      <w:pPr>
        <w:pStyle w:val="TableParagraph"/>
        <w:ind w:left="426" w:hanging="426"/>
        <w:rPr>
          <w:rFonts w:asciiTheme="minorHAnsi" w:hAnsiTheme="minorHAnsi" w:cstheme="minorHAnsi"/>
          <w:b/>
          <w:sz w:val="24"/>
          <w:szCs w:val="24"/>
        </w:rPr>
      </w:pPr>
    </w:p>
    <w:p w:rsidR="00A94D9F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39"/>
          <w:tab w:val="left" w:pos="1140"/>
        </w:tabs>
        <w:adjustRightInd w:val="0"/>
        <w:spacing w:before="10"/>
        <w:ind w:left="426" w:right="1123" w:hanging="426"/>
        <w:contextualSpacing/>
        <w:jc w:val="both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Attend</w:t>
      </w:r>
      <w:r w:rsidRPr="00A94D9F">
        <w:rPr>
          <w:rFonts w:asciiTheme="minorHAnsi" w:hAnsiTheme="minorHAnsi" w:cstheme="minorHAnsi"/>
          <w:color w:val="1C1C1C"/>
          <w:spacing w:val="17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12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participate</w:t>
      </w:r>
      <w:r w:rsidRPr="00A94D9F">
        <w:rPr>
          <w:rFonts w:asciiTheme="minorHAnsi" w:hAnsiTheme="minorHAnsi" w:cstheme="minorHAnsi"/>
          <w:color w:val="1C1C1C"/>
          <w:spacing w:val="40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in</w:t>
      </w:r>
      <w:r w:rsidRPr="00A94D9F">
        <w:rPr>
          <w:rFonts w:asciiTheme="minorHAnsi" w:hAnsiTheme="minorHAnsi" w:cstheme="minorHAnsi"/>
          <w:color w:val="1C1C1C"/>
          <w:spacing w:val="9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meetings,</w:t>
      </w:r>
      <w:r w:rsidRPr="00A94D9F">
        <w:rPr>
          <w:rFonts w:asciiTheme="minorHAnsi" w:hAnsiTheme="minorHAnsi" w:cstheme="minorHAnsi"/>
          <w:color w:val="1C1C1C"/>
          <w:spacing w:val="23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training</w:t>
      </w:r>
      <w:r w:rsidRPr="00A94D9F">
        <w:rPr>
          <w:rFonts w:asciiTheme="minorHAnsi" w:hAnsiTheme="minorHAnsi" w:cstheme="minorHAnsi"/>
          <w:color w:val="1C1C1C"/>
          <w:spacing w:val="32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17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other</w:t>
      </w:r>
      <w:r w:rsidRPr="00A94D9F">
        <w:rPr>
          <w:rFonts w:asciiTheme="minorHAnsi" w:hAnsiTheme="minorHAnsi" w:cstheme="minorHAnsi"/>
          <w:color w:val="1C1C1C"/>
          <w:spacing w:val="27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learning</w:t>
      </w:r>
      <w:r w:rsidRPr="00A94D9F">
        <w:rPr>
          <w:rFonts w:asciiTheme="minorHAnsi" w:hAnsiTheme="minorHAnsi" w:cstheme="minorHAnsi"/>
          <w:color w:val="1C1C1C"/>
          <w:spacing w:val="34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activities</w:t>
      </w:r>
      <w:r w:rsidRPr="00A94D9F">
        <w:rPr>
          <w:rFonts w:asciiTheme="minorHAnsi" w:hAnsiTheme="minorHAnsi" w:cstheme="minorHAnsi"/>
          <w:color w:val="1C1C1C"/>
          <w:spacing w:val="35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13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required</w:t>
      </w:r>
      <w:r w:rsidRPr="00A94D9F">
        <w:rPr>
          <w:rFonts w:asciiTheme="minorHAnsi" w:hAnsiTheme="minorHAnsi" w:cstheme="minorHAnsi"/>
          <w:color w:val="1C1C1C"/>
          <w:spacing w:val="2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w w:val="95"/>
          <w:sz w:val="24"/>
          <w:szCs w:val="24"/>
        </w:rPr>
        <w:t>thus</w:t>
      </w:r>
      <w:r w:rsidRPr="00A94D9F">
        <w:rPr>
          <w:rFonts w:asciiTheme="minorHAnsi" w:hAnsiTheme="minorHAnsi" w:cstheme="minorHAnsi"/>
          <w:color w:val="1C1C1C"/>
          <w:spacing w:val="1"/>
          <w:w w:val="95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enhancing</w:t>
      </w:r>
      <w:r w:rsidRPr="00A94D9F">
        <w:rPr>
          <w:rFonts w:asciiTheme="minorHAnsi" w:hAnsiTheme="minorHAnsi" w:cstheme="minorHAnsi"/>
          <w:color w:val="1C1C1C"/>
          <w:spacing w:val="2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your</w:t>
      </w:r>
      <w:r w:rsidRPr="00A94D9F">
        <w:rPr>
          <w:rFonts w:asciiTheme="minorHAnsi" w:hAnsiTheme="minorHAnsi" w:cstheme="minorHAnsi"/>
          <w:color w:val="1C1C1C"/>
          <w:spacing w:val="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knowledge</w:t>
      </w:r>
      <w:r w:rsidRPr="00A94D9F">
        <w:rPr>
          <w:rFonts w:asciiTheme="minorHAnsi" w:hAnsiTheme="minorHAnsi" w:cstheme="minorHAnsi"/>
          <w:color w:val="1C1C1C"/>
          <w:spacing w:val="1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skills</w:t>
      </w:r>
    </w:p>
    <w:p w:rsidR="00A94D9F" w:rsidRPr="00A94D9F" w:rsidRDefault="00A94D9F" w:rsidP="00A94D9F">
      <w:pPr>
        <w:pStyle w:val="TableParagraph"/>
        <w:tabs>
          <w:tab w:val="left" w:pos="1139"/>
          <w:tab w:val="left" w:pos="1140"/>
        </w:tabs>
        <w:adjustRightInd w:val="0"/>
        <w:spacing w:before="10"/>
        <w:ind w:right="1123"/>
        <w:contextualSpacing/>
        <w:jc w:val="both"/>
        <w:rPr>
          <w:rFonts w:asciiTheme="minorHAnsi" w:hAnsiTheme="minorHAnsi" w:cstheme="minorHAnsi"/>
          <w:color w:val="1C1C1C"/>
          <w:sz w:val="24"/>
          <w:szCs w:val="24"/>
        </w:rPr>
      </w:pPr>
    </w:p>
    <w:p w:rsidR="00A94D9F" w:rsidRPr="00A94D9F" w:rsidRDefault="004579F3" w:rsidP="00A94D9F">
      <w:pPr>
        <w:pStyle w:val="TableParagraph"/>
        <w:numPr>
          <w:ilvl w:val="0"/>
          <w:numId w:val="2"/>
        </w:numPr>
        <w:tabs>
          <w:tab w:val="left" w:pos="1139"/>
          <w:tab w:val="left" w:pos="1140"/>
        </w:tabs>
        <w:adjustRightInd w:val="0"/>
        <w:spacing w:before="10"/>
        <w:ind w:left="426" w:right="1123" w:hanging="426"/>
        <w:contextualSpacing/>
        <w:jc w:val="both"/>
        <w:rPr>
          <w:rFonts w:asciiTheme="minorHAnsi" w:hAnsiTheme="minorHAnsi" w:cstheme="minorHAnsi"/>
          <w:color w:val="1C1C1C"/>
          <w:sz w:val="24"/>
          <w:szCs w:val="24"/>
        </w:rPr>
      </w:pPr>
      <w:r w:rsidRPr="00A94D9F">
        <w:rPr>
          <w:rFonts w:asciiTheme="minorHAnsi" w:hAnsiTheme="minorHAnsi" w:cstheme="minorHAnsi"/>
          <w:color w:val="1C1C1C"/>
          <w:sz w:val="24"/>
          <w:szCs w:val="24"/>
        </w:rPr>
        <w:t>To</w:t>
      </w:r>
      <w:r w:rsidRPr="00A94D9F">
        <w:rPr>
          <w:rFonts w:asciiTheme="minorHAnsi" w:hAnsiTheme="minorHAnsi" w:cstheme="minorHAnsi"/>
          <w:color w:val="1C1C1C"/>
          <w:spacing w:val="-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provide help</w:t>
      </w:r>
      <w:r w:rsidRPr="00A94D9F">
        <w:rPr>
          <w:rFonts w:asciiTheme="minorHAnsi" w:hAnsiTheme="minorHAnsi" w:cstheme="minorHAnsi"/>
          <w:color w:val="1C1C1C"/>
          <w:spacing w:val="-13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and</w:t>
      </w:r>
      <w:r w:rsidRPr="00A94D9F">
        <w:rPr>
          <w:rFonts w:asciiTheme="minorHAnsi" w:hAnsiTheme="minorHAnsi" w:cstheme="minorHAnsi"/>
          <w:color w:val="1C1C1C"/>
          <w:spacing w:val="-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assistant</w:t>
      </w:r>
      <w:r w:rsidRPr="00A94D9F">
        <w:rPr>
          <w:rFonts w:asciiTheme="minorHAnsi" w:hAnsiTheme="minorHAnsi" w:cstheme="minorHAnsi"/>
          <w:color w:val="1C1C1C"/>
          <w:spacing w:val="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with</w:t>
      </w:r>
      <w:r w:rsidRPr="00A94D9F">
        <w:rPr>
          <w:rFonts w:asciiTheme="minorHAnsi" w:hAnsiTheme="minorHAnsi" w:cstheme="minorHAnsi"/>
          <w:color w:val="1C1C1C"/>
          <w:spacing w:val="-1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any</w:t>
      </w:r>
      <w:r w:rsidRPr="00A94D9F">
        <w:rPr>
          <w:rFonts w:asciiTheme="minorHAnsi" w:hAnsiTheme="minorHAnsi" w:cstheme="minorHAnsi"/>
          <w:color w:val="1C1C1C"/>
          <w:spacing w:val="-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medical requirements,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i.e.</w:t>
      </w:r>
      <w:r w:rsidRPr="00A94D9F">
        <w:rPr>
          <w:rFonts w:asciiTheme="minorHAnsi" w:hAnsiTheme="minorHAnsi" w:cstheme="minorHAnsi"/>
          <w:color w:val="1C1C1C"/>
          <w:spacing w:val="-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inhalers,</w:t>
      </w:r>
      <w:r w:rsidRPr="00A94D9F">
        <w:rPr>
          <w:rFonts w:asciiTheme="minorHAnsi" w:hAnsiTheme="minorHAnsi" w:cstheme="minorHAnsi"/>
          <w:color w:val="1C1C1C"/>
          <w:spacing w:val="-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epi</w:t>
      </w:r>
      <w:r w:rsidRPr="00A94D9F">
        <w:rPr>
          <w:rFonts w:asciiTheme="minorHAnsi" w:hAnsiTheme="minorHAnsi" w:cstheme="minorHAnsi"/>
          <w:color w:val="1C1C1C"/>
          <w:spacing w:val="-12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pens</w:t>
      </w:r>
      <w:r w:rsidRPr="00A94D9F">
        <w:rPr>
          <w:rFonts w:asciiTheme="minorHAnsi" w:hAnsiTheme="minorHAnsi" w:cstheme="minorHAnsi"/>
          <w:color w:val="1C1C1C"/>
          <w:spacing w:val="-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56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necessary.</w:t>
      </w:r>
      <w:r w:rsidRPr="00A94D9F">
        <w:rPr>
          <w:rFonts w:asciiTheme="minorHAnsi" w:hAnsiTheme="minorHAnsi" w:cstheme="minorHAnsi"/>
          <w:color w:val="1C1C1C"/>
          <w:spacing w:val="19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Act</w:t>
      </w:r>
      <w:r w:rsidRPr="00A94D9F">
        <w:rPr>
          <w:rFonts w:asciiTheme="minorHAnsi" w:hAnsiTheme="minorHAnsi" w:cstheme="minorHAnsi"/>
          <w:color w:val="1C1C1C"/>
          <w:spacing w:val="8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first</w:t>
      </w:r>
      <w:r w:rsidRPr="00A94D9F">
        <w:rPr>
          <w:rFonts w:asciiTheme="minorHAnsi" w:hAnsiTheme="minorHAnsi" w:cstheme="minorHAnsi"/>
          <w:color w:val="1C1C1C"/>
          <w:spacing w:val="10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aider</w:t>
      </w:r>
      <w:r w:rsidRPr="00A94D9F">
        <w:rPr>
          <w:rFonts w:asciiTheme="minorHAnsi" w:hAnsiTheme="minorHAnsi" w:cstheme="minorHAnsi"/>
          <w:color w:val="1C1C1C"/>
          <w:spacing w:val="14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as</w:t>
      </w:r>
      <w:r w:rsidRPr="00A94D9F">
        <w:rPr>
          <w:rFonts w:asciiTheme="minorHAnsi" w:hAnsiTheme="minorHAnsi" w:cstheme="minorHAnsi"/>
          <w:color w:val="1C1C1C"/>
          <w:spacing w:val="-1"/>
          <w:sz w:val="24"/>
          <w:szCs w:val="24"/>
        </w:rPr>
        <w:t xml:space="preserve"> </w:t>
      </w:r>
      <w:r w:rsidRPr="00A94D9F">
        <w:rPr>
          <w:rFonts w:asciiTheme="minorHAnsi" w:hAnsiTheme="minorHAnsi" w:cstheme="minorHAnsi"/>
          <w:color w:val="1C1C1C"/>
          <w:sz w:val="24"/>
          <w:szCs w:val="24"/>
        </w:rPr>
        <w:t>required</w:t>
      </w:r>
    </w:p>
    <w:p w:rsidR="00865282" w:rsidRPr="009B458B" w:rsidRDefault="00A94D9F" w:rsidP="00A94D9F">
      <w:pPr>
        <w:rPr>
          <w:rFonts w:asciiTheme="minorHAnsi" w:hAnsiTheme="minorHAnsi" w:cs="AvantGarde2-Bold"/>
          <w:b/>
          <w:bCs/>
          <w:color w:val="003399"/>
          <w:sz w:val="32"/>
          <w:szCs w:val="22"/>
        </w:rPr>
      </w:pPr>
      <w:r w:rsidRPr="00A94D9F">
        <w:rPr>
          <w:color w:val="1C1C1C"/>
          <w:sz w:val="24"/>
          <w:szCs w:val="24"/>
        </w:rPr>
        <w:br w:type="page"/>
      </w:r>
      <w:r w:rsidR="00865282" w:rsidRPr="009B458B">
        <w:rPr>
          <w:rFonts w:asciiTheme="minorHAnsi" w:hAnsiTheme="minorHAnsi" w:cs="AvantGarde2-Bold"/>
          <w:b/>
          <w:bCs/>
          <w:color w:val="003399"/>
          <w:sz w:val="32"/>
          <w:szCs w:val="22"/>
        </w:rPr>
        <w:lastRenderedPageBreak/>
        <w:t>Person Specification</w:t>
      </w:r>
    </w:p>
    <w:tbl>
      <w:tblPr>
        <w:tblStyle w:val="TableGrid"/>
        <w:tblW w:w="10319" w:type="dxa"/>
        <w:tblInd w:w="-572" w:type="dxa"/>
        <w:tblLook w:val="04A0" w:firstRow="1" w:lastRow="0" w:firstColumn="1" w:lastColumn="0" w:noHBand="0" w:noVBand="1"/>
      </w:tblPr>
      <w:tblGrid>
        <w:gridCol w:w="8618"/>
        <w:gridCol w:w="851"/>
        <w:gridCol w:w="850"/>
      </w:tblGrid>
      <w:tr w:rsidR="00865282" w:rsidTr="009B458B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Qualifications &amp; Education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E/D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Stage</w:t>
            </w:r>
          </w:p>
        </w:tc>
      </w:tr>
      <w:tr w:rsidR="00EA26A0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5 GCSEs or equivalent at grade C or above (to include English and Mathematics)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C</w:t>
            </w:r>
          </w:p>
        </w:tc>
      </w:tr>
      <w:tr w:rsidR="00EA26A0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6A0" w:rsidRDefault="00EA26A0" w:rsidP="00EA26A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2 A levels or equivalent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AF,C</w:t>
            </w:r>
          </w:p>
        </w:tc>
      </w:tr>
      <w:tr w:rsidR="00EA26A0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A94D9F" w:rsidP="00EA26A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Relevant </w:t>
            </w:r>
            <w:del w:id="5" w:author=" " w:date="2025-04-02T12:13:00Z">
              <w:r w:rsidDel="004F7167">
                <w:rPr>
                  <w:rFonts w:asciiTheme="minorHAnsi" w:hAnsiTheme="minorHAnsi"/>
                  <w:sz w:val="22"/>
                  <w:szCs w:val="22"/>
                  <w:lang w:val="en-US"/>
                </w:rPr>
                <w:delText>CACHE / NNEB</w:delText>
              </w:r>
            </w:del>
            <w:ins w:id="6" w:author=" " w:date="2025-04-02T12:13:00Z">
              <w:r w:rsidR="004F7167">
                <w:rPr>
                  <w:rFonts w:asciiTheme="minorHAnsi" w:hAnsiTheme="minorHAnsi"/>
                  <w:sz w:val="22"/>
                  <w:szCs w:val="22"/>
                  <w:lang w:val="en-US"/>
                </w:rPr>
                <w:t>Level 3</w:t>
              </w:r>
            </w:ins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qualification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4F7167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ins w:id="7" w:author=" " w:date="2025-04-02T12:13:00Z">
              <w:r>
                <w:rPr>
                  <w:rFonts w:asciiTheme="minorHAnsi" w:hAnsiTheme="minorHAnsi"/>
                  <w:sz w:val="22"/>
                  <w:szCs w:val="22"/>
                  <w:lang w:val="en-US"/>
                </w:rPr>
                <w:t>E</w:t>
              </w:r>
            </w:ins>
            <w:r w:rsidR="00DB0BCD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del w:id="8" w:author=" " w:date="2025-04-02T12:13:00Z">
              <w:r w:rsidR="00EA26A0" w:rsidDel="004F7167">
                <w:rPr>
                  <w:rFonts w:asciiTheme="minorHAnsi" w:hAnsiTheme="minorHAnsi"/>
                  <w:sz w:val="22"/>
                  <w:szCs w:val="22"/>
                  <w:lang w:val="en-US"/>
                </w:rPr>
                <w:delText>D</w:delText>
              </w:r>
            </w:del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C</w:t>
            </w:r>
          </w:p>
        </w:tc>
      </w:tr>
      <w:tr w:rsidR="00EA26A0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Evidence of continuous professional development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EA26A0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First Aid Qualification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26A0" w:rsidRDefault="00EA26A0" w:rsidP="00EA26A0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C</w:t>
            </w:r>
          </w:p>
        </w:tc>
      </w:tr>
    </w:tbl>
    <w:p w:rsidR="00865282" w:rsidRDefault="00865282" w:rsidP="00865282">
      <w:pPr>
        <w:rPr>
          <w:rFonts w:asciiTheme="minorHAnsi" w:hAnsiTheme="minorHAnsi"/>
          <w:sz w:val="22"/>
          <w:szCs w:val="22"/>
        </w:rPr>
      </w:pPr>
    </w:p>
    <w:tbl>
      <w:tblPr>
        <w:tblStyle w:val="TableGrid"/>
        <w:tblW w:w="10319" w:type="dxa"/>
        <w:tblInd w:w="-572" w:type="dxa"/>
        <w:tblLook w:val="04A0" w:firstRow="1" w:lastRow="0" w:firstColumn="1" w:lastColumn="0" w:noHBand="0" w:noVBand="1"/>
      </w:tblPr>
      <w:tblGrid>
        <w:gridCol w:w="8618"/>
        <w:gridCol w:w="851"/>
        <w:gridCol w:w="850"/>
      </w:tblGrid>
      <w:tr w:rsidR="00865282" w:rsidTr="009B458B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Experience, Knowledge and Skills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E/D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Stage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Has worked with young people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I, 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Has worked in a school </w:t>
            </w:r>
            <w:r w:rsidR="00A94D9F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/ Nursery 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setting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75529B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Can use effective, non-confrontational strategies to manage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behaviour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Is able to support children at all level of abilities, including SEN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Demonstrable success in raising standards and meeting challenging targets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I, 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Is able to contribute to the planning of, deliver and evaluate support in class and in intervention programmes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Is able to use data systems to monitor and track pupil progress </w:t>
            </w: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val="en-US"/>
              </w:rPr>
              <w:t>and identify areas of focus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Has an understanding of how to create an environment of high expectations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Has an understanding of safeguarding in education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Has knowledge of child learning styles and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behaviours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Proven ability to manage a demanding workload and work under pressure with conflicting demands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An ability to communicate with children and adults, overcoming barriers where necessary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An ability to implement the academy’s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behaviour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policy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A good understanding of the </w:t>
            </w:r>
            <w:r w:rsidR="00A94D9F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Early years 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Curriculum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Has experience of working in collaboration and partnership with others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 knowledge of how to create and use resources effectively to support learning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</w:tbl>
    <w:p w:rsidR="00865282" w:rsidRDefault="00865282">
      <w:r>
        <w:br w:type="page"/>
      </w:r>
    </w:p>
    <w:tbl>
      <w:tblPr>
        <w:tblStyle w:val="TableGrid"/>
        <w:tblW w:w="10319" w:type="dxa"/>
        <w:tblInd w:w="-572" w:type="dxa"/>
        <w:tblLook w:val="04A0" w:firstRow="1" w:lastRow="0" w:firstColumn="1" w:lastColumn="0" w:noHBand="0" w:noVBand="1"/>
      </w:tblPr>
      <w:tblGrid>
        <w:gridCol w:w="8618"/>
        <w:gridCol w:w="851"/>
        <w:gridCol w:w="850"/>
      </w:tblGrid>
      <w:tr w:rsidR="00865282" w:rsidTr="009B458B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lastRenderedPageBreak/>
              <w:t>Personal Attributes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E/D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Stage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Resilient, flexible and open to change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An ability to stay calm under pressure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An ability to think strategically and creatively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An ability to solve problems within the framework of the policies in the academy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Excellent communication skills (written, oral and presentation)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 commitment to safeguarding and promoting the wellbeing of children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Ability to contribute and work as part of a team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Professional, honest and loyal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 commitment to improving the learning, wellbeing and safety of pupils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 commitment to equality and inclusion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An ability to build and maintain purposeful relationships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  <w:r w:rsidR="0075529B">
              <w:rPr>
                <w:rFonts w:asciiTheme="minorHAnsi" w:hAnsiTheme="minorHAnsi"/>
                <w:sz w:val="22"/>
                <w:szCs w:val="22"/>
                <w:lang w:val="en-US"/>
              </w:rPr>
              <w:t>,R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Open to training to improve professional practice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</w:tbl>
    <w:p w:rsidR="00865282" w:rsidRDefault="00865282" w:rsidP="00865282">
      <w:pPr>
        <w:ind w:left="567"/>
        <w:jc w:val="center"/>
        <w:rPr>
          <w:rFonts w:asciiTheme="minorHAnsi" w:hAnsiTheme="minorHAnsi"/>
          <w:b/>
          <w:sz w:val="22"/>
          <w:szCs w:val="22"/>
        </w:rPr>
      </w:pPr>
    </w:p>
    <w:tbl>
      <w:tblPr>
        <w:tblStyle w:val="TableGrid"/>
        <w:tblW w:w="10319" w:type="dxa"/>
        <w:tblInd w:w="-572" w:type="dxa"/>
        <w:tblLook w:val="04A0" w:firstRow="1" w:lastRow="0" w:firstColumn="1" w:lastColumn="0" w:noHBand="0" w:noVBand="1"/>
      </w:tblPr>
      <w:tblGrid>
        <w:gridCol w:w="8618"/>
        <w:gridCol w:w="851"/>
        <w:gridCol w:w="850"/>
      </w:tblGrid>
      <w:tr w:rsidR="00865282" w:rsidTr="009B458B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Special Requirements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E/D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3399"/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Stage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Be able and willing to work outside normal hours, if required, in order to meet the demands of the role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AF, I</w:t>
            </w:r>
          </w:p>
        </w:tc>
      </w:tr>
      <w:tr w:rsidR="00865282" w:rsidTr="00865282">
        <w:trPr>
          <w:trHeight w:val="397"/>
        </w:trPr>
        <w:tc>
          <w:tcPr>
            <w:tcW w:w="8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Suitability to work with children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5282" w:rsidRDefault="00865282">
            <w:pPr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</w:p>
        </w:tc>
      </w:tr>
    </w:tbl>
    <w:p w:rsidR="00865282" w:rsidRDefault="00865282" w:rsidP="00865282">
      <w:pPr>
        <w:spacing w:after="142"/>
        <w:ind w:left="567"/>
        <w:rPr>
          <w:rFonts w:asciiTheme="minorHAnsi" w:hAnsiTheme="minorHAnsi"/>
          <w:b/>
          <w:sz w:val="22"/>
          <w:szCs w:val="22"/>
        </w:rPr>
      </w:pPr>
    </w:p>
    <w:p w:rsidR="00865282" w:rsidRDefault="00865282" w:rsidP="00865282">
      <w:pPr>
        <w:spacing w:after="142"/>
        <w:ind w:left="-454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KEY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E/D</w:t>
      </w:r>
      <w:r>
        <w:rPr>
          <w:rFonts w:asciiTheme="minorHAnsi" w:hAnsiTheme="minorHAnsi"/>
          <w:sz w:val="22"/>
          <w:szCs w:val="22"/>
        </w:rPr>
        <w:tab/>
        <w:t>Essential or Desirable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AF</w:t>
      </w:r>
      <w:r>
        <w:rPr>
          <w:rFonts w:asciiTheme="minorHAnsi" w:hAnsiTheme="minorHAnsi"/>
          <w:sz w:val="22"/>
          <w:szCs w:val="22"/>
        </w:rPr>
        <w:tab/>
        <w:t>Application Form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</w:t>
      </w:r>
      <w:r>
        <w:rPr>
          <w:rFonts w:asciiTheme="minorHAnsi" w:hAnsiTheme="minorHAnsi"/>
          <w:sz w:val="22"/>
          <w:szCs w:val="22"/>
        </w:rPr>
        <w:tab/>
        <w:t>Certificate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</w:t>
      </w:r>
      <w:r>
        <w:rPr>
          <w:rFonts w:asciiTheme="minorHAnsi" w:hAnsiTheme="minorHAnsi"/>
          <w:sz w:val="22"/>
          <w:szCs w:val="22"/>
        </w:rPr>
        <w:tab/>
        <w:t>Interview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R</w:t>
      </w:r>
      <w:r>
        <w:rPr>
          <w:rFonts w:asciiTheme="minorHAnsi" w:hAnsiTheme="minorHAnsi"/>
          <w:sz w:val="22"/>
          <w:szCs w:val="22"/>
        </w:rPr>
        <w:tab/>
        <w:t>Reference</w:t>
      </w:r>
    </w:p>
    <w:p w:rsidR="00865282" w:rsidRDefault="00865282" w:rsidP="00865282">
      <w:pPr>
        <w:ind w:left="-454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</w:t>
      </w:r>
      <w:r>
        <w:rPr>
          <w:rFonts w:asciiTheme="minorHAnsi" w:hAnsiTheme="minorHAnsi"/>
          <w:sz w:val="22"/>
          <w:szCs w:val="22"/>
        </w:rPr>
        <w:tab/>
        <w:t>Disclosure</w:t>
      </w:r>
    </w:p>
    <w:p w:rsidR="00865282" w:rsidRDefault="00865282" w:rsidP="00865282">
      <w:pPr>
        <w:pStyle w:val="ListParagraph"/>
        <w:autoSpaceDE w:val="0"/>
        <w:autoSpaceDN w:val="0"/>
        <w:adjustRightInd w:val="0"/>
        <w:ind w:left="426"/>
        <w:contextualSpacing/>
        <w:rPr>
          <w:rFonts w:asciiTheme="minorHAnsi" w:hAnsiTheme="minorHAnsi" w:cs="Helvetica2-Roman"/>
          <w:color w:val="000000"/>
          <w:sz w:val="22"/>
          <w:szCs w:val="22"/>
        </w:rPr>
      </w:pPr>
    </w:p>
    <w:p w:rsidR="003F3881" w:rsidRPr="008B5BCC" w:rsidRDefault="003F3881" w:rsidP="003F3881">
      <w:pPr>
        <w:pStyle w:val="ListParagraph"/>
        <w:autoSpaceDE w:val="0"/>
        <w:autoSpaceDN w:val="0"/>
        <w:adjustRightInd w:val="0"/>
        <w:ind w:left="426"/>
        <w:contextualSpacing/>
        <w:rPr>
          <w:rFonts w:asciiTheme="minorHAnsi" w:hAnsiTheme="minorHAnsi" w:cs="Helvetica2-Roman"/>
          <w:color w:val="000000"/>
          <w:sz w:val="22"/>
          <w:szCs w:val="22"/>
        </w:rPr>
      </w:pPr>
    </w:p>
    <w:sectPr w:rsidR="003F3881" w:rsidRPr="008B5BCC" w:rsidSect="009B4FF4">
      <w:footerReference w:type="default" r:id="rId9"/>
      <w:pgSz w:w="11906" w:h="16838"/>
      <w:pgMar w:top="851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7C8A" w:rsidRDefault="00167C8A" w:rsidP="00330CD3">
      <w:r>
        <w:separator/>
      </w:r>
    </w:p>
  </w:endnote>
  <w:endnote w:type="continuationSeparator" w:id="0">
    <w:p w:rsidR="00167C8A" w:rsidRDefault="00167C8A" w:rsidP="00330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antGarde2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2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7334609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9B458B" w:rsidRDefault="009B458B" w:rsidP="009B458B">
        <w:pPr>
          <w:pStyle w:val="Footer"/>
          <w:pBdr>
            <w:top w:val="single" w:sz="4" w:space="1" w:color="D9D9D9" w:themeColor="background1" w:themeShade="D9"/>
          </w:pBdr>
        </w:pPr>
      </w:p>
      <w:p w:rsidR="00AD613F" w:rsidRDefault="009B458B" w:rsidP="009B458B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330C">
          <w:rPr>
            <w:noProof/>
          </w:rPr>
          <w:t>5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7C8A" w:rsidRDefault="00167C8A" w:rsidP="00330CD3">
      <w:r>
        <w:separator/>
      </w:r>
    </w:p>
  </w:footnote>
  <w:footnote w:type="continuationSeparator" w:id="0">
    <w:p w:rsidR="00167C8A" w:rsidRDefault="00167C8A" w:rsidP="00330C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AB31DB"/>
    <w:multiLevelType w:val="hybridMultilevel"/>
    <w:tmpl w:val="CDE084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E33633"/>
    <w:multiLevelType w:val="hybridMultilevel"/>
    <w:tmpl w:val="EFECB728"/>
    <w:lvl w:ilvl="0" w:tplc="EDA80326">
      <w:start w:val="1"/>
      <w:numFmt w:val="decimal"/>
      <w:lvlText w:val="%1."/>
      <w:lvlJc w:val="left"/>
      <w:pPr>
        <w:ind w:left="1010" w:hanging="336"/>
        <w:jc w:val="left"/>
      </w:pPr>
      <w:rPr>
        <w:rFonts w:ascii="Arial" w:eastAsia="Arial" w:hAnsi="Arial" w:cs="Arial" w:hint="default"/>
        <w:color w:val="1D1D1D"/>
        <w:spacing w:val="-1"/>
        <w:w w:val="90"/>
        <w:sz w:val="22"/>
        <w:szCs w:val="22"/>
        <w:lang w:val="en-US" w:eastAsia="en-US" w:bidi="ar-SA"/>
      </w:rPr>
    </w:lvl>
    <w:lvl w:ilvl="1" w:tplc="43DA87CC">
      <w:numFmt w:val="bullet"/>
      <w:lvlText w:val="•"/>
      <w:lvlJc w:val="left"/>
      <w:pPr>
        <w:ind w:left="1945" w:hanging="336"/>
      </w:pPr>
      <w:rPr>
        <w:rFonts w:hint="default"/>
        <w:lang w:val="en-US" w:eastAsia="en-US" w:bidi="ar-SA"/>
      </w:rPr>
    </w:lvl>
    <w:lvl w:ilvl="2" w:tplc="3FD2C046">
      <w:numFmt w:val="bullet"/>
      <w:lvlText w:val="•"/>
      <w:lvlJc w:val="left"/>
      <w:pPr>
        <w:ind w:left="2870" w:hanging="336"/>
      </w:pPr>
      <w:rPr>
        <w:rFonts w:hint="default"/>
        <w:lang w:val="en-US" w:eastAsia="en-US" w:bidi="ar-SA"/>
      </w:rPr>
    </w:lvl>
    <w:lvl w:ilvl="3" w:tplc="D9DC4ED2">
      <w:numFmt w:val="bullet"/>
      <w:lvlText w:val="•"/>
      <w:lvlJc w:val="left"/>
      <w:pPr>
        <w:ind w:left="3795" w:hanging="336"/>
      </w:pPr>
      <w:rPr>
        <w:rFonts w:hint="default"/>
        <w:lang w:val="en-US" w:eastAsia="en-US" w:bidi="ar-SA"/>
      </w:rPr>
    </w:lvl>
    <w:lvl w:ilvl="4" w:tplc="1D06D198">
      <w:numFmt w:val="bullet"/>
      <w:lvlText w:val="•"/>
      <w:lvlJc w:val="left"/>
      <w:pPr>
        <w:ind w:left="4721" w:hanging="336"/>
      </w:pPr>
      <w:rPr>
        <w:rFonts w:hint="default"/>
        <w:lang w:val="en-US" w:eastAsia="en-US" w:bidi="ar-SA"/>
      </w:rPr>
    </w:lvl>
    <w:lvl w:ilvl="5" w:tplc="61707278">
      <w:numFmt w:val="bullet"/>
      <w:lvlText w:val="•"/>
      <w:lvlJc w:val="left"/>
      <w:pPr>
        <w:ind w:left="5646" w:hanging="336"/>
      </w:pPr>
      <w:rPr>
        <w:rFonts w:hint="default"/>
        <w:lang w:val="en-US" w:eastAsia="en-US" w:bidi="ar-SA"/>
      </w:rPr>
    </w:lvl>
    <w:lvl w:ilvl="6" w:tplc="DF5EAD2A">
      <w:numFmt w:val="bullet"/>
      <w:lvlText w:val="•"/>
      <w:lvlJc w:val="left"/>
      <w:pPr>
        <w:ind w:left="6571" w:hanging="336"/>
      </w:pPr>
      <w:rPr>
        <w:rFonts w:hint="default"/>
        <w:lang w:val="en-US" w:eastAsia="en-US" w:bidi="ar-SA"/>
      </w:rPr>
    </w:lvl>
    <w:lvl w:ilvl="7" w:tplc="C7F6B190">
      <w:numFmt w:val="bullet"/>
      <w:lvlText w:val="•"/>
      <w:lvlJc w:val="left"/>
      <w:pPr>
        <w:ind w:left="7497" w:hanging="336"/>
      </w:pPr>
      <w:rPr>
        <w:rFonts w:hint="default"/>
        <w:lang w:val="en-US" w:eastAsia="en-US" w:bidi="ar-SA"/>
      </w:rPr>
    </w:lvl>
    <w:lvl w:ilvl="8" w:tplc="515A7F8E">
      <w:numFmt w:val="bullet"/>
      <w:lvlText w:val="•"/>
      <w:lvlJc w:val="left"/>
      <w:pPr>
        <w:ind w:left="8422" w:hanging="336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  <w:numIdMacAtCleanup w:val="2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 ">
    <w15:presenceInfo w15:providerId="None" w15:userId=" 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35EF"/>
    <w:rsid w:val="00010336"/>
    <w:rsid w:val="00011837"/>
    <w:rsid w:val="000564AB"/>
    <w:rsid w:val="000764E2"/>
    <w:rsid w:val="0007714D"/>
    <w:rsid w:val="00096002"/>
    <w:rsid w:val="000C169E"/>
    <w:rsid w:val="00131DB1"/>
    <w:rsid w:val="00146CE8"/>
    <w:rsid w:val="00167C8A"/>
    <w:rsid w:val="001A18BD"/>
    <w:rsid w:val="001A2A6E"/>
    <w:rsid w:val="001A7C3C"/>
    <w:rsid w:val="001C7788"/>
    <w:rsid w:val="0023501E"/>
    <w:rsid w:val="002640D1"/>
    <w:rsid w:val="00266FAF"/>
    <w:rsid w:val="002A29AA"/>
    <w:rsid w:val="002A6A75"/>
    <w:rsid w:val="002C70F5"/>
    <w:rsid w:val="002D3BCA"/>
    <w:rsid w:val="002D6F9D"/>
    <w:rsid w:val="002F10B5"/>
    <w:rsid w:val="002F75F6"/>
    <w:rsid w:val="00317DAC"/>
    <w:rsid w:val="00325D7A"/>
    <w:rsid w:val="00330CD3"/>
    <w:rsid w:val="00337AAB"/>
    <w:rsid w:val="00354E77"/>
    <w:rsid w:val="00357353"/>
    <w:rsid w:val="00362A92"/>
    <w:rsid w:val="00384678"/>
    <w:rsid w:val="00396D64"/>
    <w:rsid w:val="003F3881"/>
    <w:rsid w:val="004406F6"/>
    <w:rsid w:val="004579F3"/>
    <w:rsid w:val="00471B7D"/>
    <w:rsid w:val="00471E3C"/>
    <w:rsid w:val="004752D1"/>
    <w:rsid w:val="00475534"/>
    <w:rsid w:val="004D6D99"/>
    <w:rsid w:val="004D7127"/>
    <w:rsid w:val="004F4430"/>
    <w:rsid w:val="004F7167"/>
    <w:rsid w:val="00522BB1"/>
    <w:rsid w:val="00524F3B"/>
    <w:rsid w:val="005759CE"/>
    <w:rsid w:val="0059379F"/>
    <w:rsid w:val="0059476D"/>
    <w:rsid w:val="005C285A"/>
    <w:rsid w:val="005E3E08"/>
    <w:rsid w:val="005E5EEE"/>
    <w:rsid w:val="005F1F76"/>
    <w:rsid w:val="00607994"/>
    <w:rsid w:val="0061739A"/>
    <w:rsid w:val="0062503B"/>
    <w:rsid w:val="006335EF"/>
    <w:rsid w:val="0068100D"/>
    <w:rsid w:val="0068278D"/>
    <w:rsid w:val="006A41A1"/>
    <w:rsid w:val="006D141F"/>
    <w:rsid w:val="006D6528"/>
    <w:rsid w:val="006E4CBB"/>
    <w:rsid w:val="00717822"/>
    <w:rsid w:val="0075529B"/>
    <w:rsid w:val="00762926"/>
    <w:rsid w:val="007672D4"/>
    <w:rsid w:val="007855D8"/>
    <w:rsid w:val="007A2DDE"/>
    <w:rsid w:val="007A6AA7"/>
    <w:rsid w:val="007A6C51"/>
    <w:rsid w:val="0081708C"/>
    <w:rsid w:val="00822D03"/>
    <w:rsid w:val="008254A7"/>
    <w:rsid w:val="00833594"/>
    <w:rsid w:val="008641C7"/>
    <w:rsid w:val="00865282"/>
    <w:rsid w:val="008B5BCC"/>
    <w:rsid w:val="008C65A0"/>
    <w:rsid w:val="008F62B1"/>
    <w:rsid w:val="0090245F"/>
    <w:rsid w:val="0092355D"/>
    <w:rsid w:val="00931DE5"/>
    <w:rsid w:val="0093419E"/>
    <w:rsid w:val="009463C7"/>
    <w:rsid w:val="009B458B"/>
    <w:rsid w:val="009B4FF4"/>
    <w:rsid w:val="009D349D"/>
    <w:rsid w:val="009F60E4"/>
    <w:rsid w:val="00A120A3"/>
    <w:rsid w:val="00A62B1E"/>
    <w:rsid w:val="00A92CDE"/>
    <w:rsid w:val="00A94D9F"/>
    <w:rsid w:val="00A9585F"/>
    <w:rsid w:val="00AA5C02"/>
    <w:rsid w:val="00AD613F"/>
    <w:rsid w:val="00AE277E"/>
    <w:rsid w:val="00AE3260"/>
    <w:rsid w:val="00B23F00"/>
    <w:rsid w:val="00B245A7"/>
    <w:rsid w:val="00BC316A"/>
    <w:rsid w:val="00BE1D47"/>
    <w:rsid w:val="00BF74C3"/>
    <w:rsid w:val="00C73E03"/>
    <w:rsid w:val="00CA41D2"/>
    <w:rsid w:val="00CA5F1F"/>
    <w:rsid w:val="00CB7633"/>
    <w:rsid w:val="00CC7945"/>
    <w:rsid w:val="00CD418E"/>
    <w:rsid w:val="00CD47B9"/>
    <w:rsid w:val="00D31B93"/>
    <w:rsid w:val="00D52FDB"/>
    <w:rsid w:val="00D96867"/>
    <w:rsid w:val="00DB0BCD"/>
    <w:rsid w:val="00DD4CD5"/>
    <w:rsid w:val="00DE330C"/>
    <w:rsid w:val="00E175ED"/>
    <w:rsid w:val="00E449B9"/>
    <w:rsid w:val="00E469CF"/>
    <w:rsid w:val="00E614C8"/>
    <w:rsid w:val="00EA26A0"/>
    <w:rsid w:val="00EF6FE8"/>
    <w:rsid w:val="00F3360D"/>
    <w:rsid w:val="00F47291"/>
    <w:rsid w:val="00F66AD8"/>
    <w:rsid w:val="00F97497"/>
    <w:rsid w:val="00FA1D7A"/>
    <w:rsid w:val="00FC0E1C"/>
    <w:rsid w:val="00FF3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7DBAA4"/>
  <w15:docId w15:val="{1E4051D7-4B52-440A-851B-BF86E35BA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17822"/>
    <w:rPr>
      <w:rFonts w:ascii="Tahoma" w:hAnsi="Tahoma"/>
      <w:lang w:val="en-GB"/>
    </w:rPr>
  </w:style>
  <w:style w:type="paragraph" w:styleId="Heading1">
    <w:name w:val="heading 1"/>
    <w:basedOn w:val="Normal"/>
    <w:next w:val="Normal"/>
    <w:qFormat/>
    <w:rsid w:val="00717822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7822"/>
    <w:pPr>
      <w:jc w:val="center"/>
    </w:pPr>
    <w:rPr>
      <w:b/>
    </w:rPr>
  </w:style>
  <w:style w:type="paragraph" w:styleId="BodyText">
    <w:name w:val="Body Text"/>
    <w:basedOn w:val="Normal"/>
    <w:rsid w:val="00717822"/>
    <w:rPr>
      <w:b/>
      <w:i/>
    </w:rPr>
  </w:style>
  <w:style w:type="paragraph" w:styleId="ListParagraph">
    <w:name w:val="List Paragraph"/>
    <w:basedOn w:val="Normal"/>
    <w:uiPriority w:val="34"/>
    <w:qFormat/>
    <w:rsid w:val="006D6528"/>
    <w:pPr>
      <w:ind w:left="720"/>
    </w:pPr>
  </w:style>
  <w:style w:type="paragraph" w:styleId="Header">
    <w:name w:val="header"/>
    <w:basedOn w:val="Normal"/>
    <w:link w:val="HeaderChar"/>
    <w:rsid w:val="00330CD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30CD3"/>
    <w:rPr>
      <w:rFonts w:ascii="Tahoma" w:hAnsi="Tahoma"/>
      <w:lang w:eastAsia="en-US"/>
    </w:rPr>
  </w:style>
  <w:style w:type="paragraph" w:styleId="Footer">
    <w:name w:val="footer"/>
    <w:basedOn w:val="Normal"/>
    <w:link w:val="FooterChar"/>
    <w:uiPriority w:val="99"/>
    <w:rsid w:val="00330CD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0CD3"/>
    <w:rPr>
      <w:rFonts w:ascii="Tahoma" w:hAnsi="Tahoma"/>
      <w:lang w:eastAsia="en-US"/>
    </w:rPr>
  </w:style>
  <w:style w:type="paragraph" w:styleId="BalloonText">
    <w:name w:val="Balloon Text"/>
    <w:basedOn w:val="Normal"/>
    <w:link w:val="BalloonTextChar"/>
    <w:rsid w:val="00330CD3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30CD3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BF74C3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  <w:lang w:val="en-GB"/>
    </w:rPr>
  </w:style>
  <w:style w:type="table" w:styleId="TableGrid">
    <w:name w:val="Table Grid"/>
    <w:basedOn w:val="TableNormal"/>
    <w:rsid w:val="0086528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4579F3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210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A55C8-807D-4A54-B53F-2B38E2C1C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910</Words>
  <Characters>5571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NIGHITNGALE EBD SCHOOL</vt:lpstr>
    </vt:vector>
  </TitlesOfParts>
  <Company>London Borough of Wandsworth</Company>
  <LinksUpToDate>false</LinksUpToDate>
  <CharactersWithSpaces>6469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NIGHITNGALE EBD SCHOOL</dc:title>
  <dc:creator>ls</dc:creator>
  <cp:lastModifiedBy> </cp:lastModifiedBy>
  <cp:revision>5</cp:revision>
  <cp:lastPrinted>2021-06-11T09:04:00Z</cp:lastPrinted>
  <dcterms:created xsi:type="dcterms:W3CDTF">2021-06-11T13:05:00Z</dcterms:created>
  <dcterms:modified xsi:type="dcterms:W3CDTF">2025-04-02T11:15:00Z</dcterms:modified>
</cp:coreProperties>
</file>