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7E860" w14:textId="77777777" w:rsidR="00671F1D" w:rsidRDefault="009922DB" w:rsidP="00671F1D">
      <w:pPr>
        <w:pStyle w:val="Heading1"/>
        <w:jc w:val="left"/>
        <w:rPr>
          <w:ins w:id="0" w:author="Lisa Maddigan" w:date="2022-05-04T10:19:00Z"/>
          <w:sz w:val="28"/>
          <w:szCs w:val="28"/>
        </w:rPr>
      </w:pPr>
      <w:r>
        <w:rPr>
          <w:noProof/>
          <w:sz w:val="28"/>
          <w:szCs w:val="28"/>
          <w:lang w:eastAsia="en-GB"/>
        </w:rPr>
        <mc:AlternateContent>
          <mc:Choice Requires="wpg">
            <w:drawing>
              <wp:anchor distT="0" distB="0" distL="114300" distR="114300" simplePos="0" relativeHeight="251664384" behindDoc="0" locked="0" layoutInCell="1" allowOverlap="1" wp14:anchorId="4D4419A5" wp14:editId="48989ED1">
                <wp:simplePos x="0" y="0"/>
                <wp:positionH relativeFrom="column">
                  <wp:posOffset>2311956</wp:posOffset>
                </wp:positionH>
                <wp:positionV relativeFrom="paragraph">
                  <wp:posOffset>-506095</wp:posOffset>
                </wp:positionV>
                <wp:extent cx="1129030" cy="1381125"/>
                <wp:effectExtent l="1270" t="5715" r="3175"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381125"/>
                          <a:chOff x="1082814" y="1081204"/>
                          <a:chExt cx="13478" cy="16491"/>
                        </a:xfrm>
                      </wpg:grpSpPr>
                      <pic:pic xmlns:pic="http://schemas.openxmlformats.org/drawingml/2006/picture">
                        <pic:nvPicPr>
                          <pic:cNvPr id="4" name="Picture 3" descr="SA_Logo_Hi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3609" y="1081204"/>
                            <a:ext cx="11916" cy="119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5" name="Text Box 4"/>
                        <wps:cNvSpPr txBox="1">
                          <a:spLocks noChangeArrowheads="1"/>
                        </wps:cNvSpPr>
                        <wps:spPr bwMode="auto">
                          <a:xfrm>
                            <a:off x="1082814" y="1093116"/>
                            <a:ext cx="13478" cy="45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81F4E3" w14:textId="77777777" w:rsidR="009922DB" w:rsidRDefault="009922DB" w:rsidP="009922DB">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0A9C9DBB" w14:textId="77777777" w:rsidR="009922DB" w:rsidRDefault="009922DB" w:rsidP="009922DB">
                              <w:pPr>
                                <w:widowControl w:val="0"/>
                                <w:jc w:val="center"/>
                                <w:rPr>
                                  <w:b/>
                                  <w:bCs w:val="0"/>
                                  <w:color w:val="5D5D5D"/>
                                  <w:lang w:val="en-US"/>
                                </w:rPr>
                              </w:pPr>
                            </w:p>
                            <w:p w14:paraId="355BCCC0" w14:textId="77777777" w:rsidR="009922DB" w:rsidRDefault="009922DB" w:rsidP="009922DB">
                              <w:pPr>
                                <w:widowControl w:val="0"/>
                                <w:jc w:val="center"/>
                                <w:rPr>
                                  <w:b/>
                                  <w:bCs w:val="0"/>
                                  <w:color w:val="5D5D5D"/>
                                  <w:lang w:val="en-US"/>
                                </w:rPr>
                              </w:pPr>
                            </w:p>
                            <w:p w14:paraId="1DCAB5F9" w14:textId="77777777" w:rsidR="009922DB" w:rsidRPr="00D664AD" w:rsidRDefault="009922DB" w:rsidP="009922DB">
                              <w:pPr>
                                <w:widowControl w:val="0"/>
                                <w:jc w:val="center"/>
                                <w:rPr>
                                  <w:b/>
                                  <w:bCs w:val="0"/>
                                  <w:color w:val="5D5D5D"/>
                                  <w:lang w:val="en-US"/>
                                </w:rPr>
                              </w:pPr>
                              <w:r w:rsidRPr="00D664AD">
                                <w:rPr>
                                  <w:b/>
                                  <w:bCs w:val="0"/>
                                  <w:color w:val="5D5D5D"/>
                                  <w:lang w:val="en-US"/>
                                </w:rPr>
                                <w:t xml:space="preserve"> TRUST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19A5" id="Group 2" o:spid="_x0000_s1026" style="position:absolute;margin-left:182.05pt;margin-top:-39.85pt;width:88.9pt;height:108.75pt;z-index:251664384" coordorigin="10828,10812" coordsize="13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A_Logo_HiRes" style="position:absolute;left:10836;top:10812;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" fillcolor="#5b9bd5" strokeweight="2pt">
                  <v:imagedata r:id="rId12" o:title="SA_Logo_HiRes"/>
                  <v:shadow color="black"/>
                </v:shape>
                <v:shapetype id="_x0000_t202" coordsize="21600,21600" o:spt="202" path="m,l,21600r21600,l21600,xe">
                  <v:stroke joinstyle="miter"/>
                  <v:path gradientshapeok="t" o:connecttype="rect"/>
                </v:shapetype>
                <v:shape id="Text Box 4" o:spid="_x0000_s1028" type="#_x0000_t202" style="position:absolute;left:10828;top:10931;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" filled="f" fillcolor="#5b9bd5" stroked="f" strokeweight="2pt">
                  <v:textbox inset="2.88pt,2.88pt,2.88pt,2.88pt">
                    <w:txbxContent>
                      <w:p w14:paraId="6E81F4E3" w14:textId="77777777" w:rsidR="009922DB" w:rsidRDefault="009922DB" w:rsidP="009922DB">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0A9C9DBB" w14:textId="77777777" w:rsidR="009922DB" w:rsidRDefault="009922DB" w:rsidP="009922DB">
                        <w:pPr>
                          <w:widowControl w:val="0"/>
                          <w:jc w:val="center"/>
                          <w:rPr>
                            <w:b/>
                            <w:bCs w:val="0"/>
                            <w:color w:val="5D5D5D"/>
                            <w:lang w:val="en-US"/>
                          </w:rPr>
                        </w:pPr>
                      </w:p>
                      <w:p w14:paraId="355BCCC0" w14:textId="77777777" w:rsidR="009922DB" w:rsidRDefault="009922DB" w:rsidP="009922DB">
                        <w:pPr>
                          <w:widowControl w:val="0"/>
                          <w:jc w:val="center"/>
                          <w:rPr>
                            <w:b/>
                            <w:bCs w:val="0"/>
                            <w:color w:val="5D5D5D"/>
                            <w:lang w:val="en-US"/>
                          </w:rPr>
                        </w:pPr>
                      </w:p>
                      <w:p w14:paraId="1DCAB5F9" w14:textId="77777777" w:rsidR="009922DB" w:rsidRPr="00D664AD" w:rsidRDefault="009922DB" w:rsidP="009922DB">
                        <w:pPr>
                          <w:widowControl w:val="0"/>
                          <w:jc w:val="center"/>
                          <w:rPr>
                            <w:b/>
                            <w:bCs w:val="0"/>
                            <w:color w:val="5D5D5D"/>
                            <w:lang w:val="en-US"/>
                          </w:rPr>
                        </w:pPr>
                        <w:r w:rsidRPr="00D664AD">
                          <w:rPr>
                            <w:b/>
                            <w:bCs w:val="0"/>
                            <w:color w:val="5D5D5D"/>
                            <w:lang w:val="en-US"/>
                          </w:rPr>
                          <w:t xml:space="preserve"> TRUST</w:t>
                        </w:r>
                      </w:p>
                    </w:txbxContent>
                  </v:textbox>
                </v:shape>
              </v:group>
            </w:pict>
          </mc:Fallback>
        </mc:AlternateContent>
      </w:r>
    </w:p>
    <w:p w14:paraId="3E4A8876" w14:textId="77777777" w:rsidR="00671F1D" w:rsidRDefault="00671F1D" w:rsidP="00671F1D">
      <w:pPr>
        <w:pStyle w:val="Heading1"/>
        <w:jc w:val="left"/>
        <w:rPr>
          <w:ins w:id="1" w:author="Lisa Maddigan" w:date="2022-05-04T10:19:00Z"/>
          <w:sz w:val="28"/>
          <w:szCs w:val="28"/>
        </w:rPr>
      </w:pPr>
    </w:p>
    <w:p w14:paraId="4C61EBB0" w14:textId="77777777" w:rsidR="00671F1D" w:rsidRDefault="00671F1D" w:rsidP="00671F1D">
      <w:pPr>
        <w:pStyle w:val="Heading1"/>
        <w:jc w:val="left"/>
        <w:rPr>
          <w:ins w:id="2" w:author="Lisa Maddigan" w:date="2022-05-04T10:19:00Z"/>
          <w:sz w:val="28"/>
          <w:szCs w:val="28"/>
        </w:rPr>
      </w:pPr>
    </w:p>
    <w:p w14:paraId="639B8A17" w14:textId="77777777" w:rsidR="00671F1D" w:rsidRDefault="00671F1D" w:rsidP="00671F1D">
      <w:pPr>
        <w:pStyle w:val="Heading1"/>
        <w:jc w:val="left"/>
        <w:rPr>
          <w:ins w:id="3" w:author="Lisa Maddigan" w:date="2022-05-04T10:19:00Z"/>
          <w:sz w:val="28"/>
          <w:szCs w:val="28"/>
        </w:rPr>
      </w:pPr>
    </w:p>
    <w:p w14:paraId="610D7550" w14:textId="77777777" w:rsidR="00671F1D" w:rsidRDefault="00671F1D" w:rsidP="00671F1D">
      <w:pPr>
        <w:pStyle w:val="Heading1"/>
        <w:jc w:val="left"/>
        <w:rPr>
          <w:ins w:id="4" w:author="Lisa Maddigan" w:date="2022-05-04T10:19:00Z"/>
          <w:sz w:val="28"/>
          <w:szCs w:val="28"/>
        </w:rPr>
      </w:pPr>
    </w:p>
    <w:p w14:paraId="5C5A598C" w14:textId="77777777" w:rsidR="00F514F4" w:rsidRPr="00902157" w:rsidRDefault="00671F1D" w:rsidP="00671F1D">
      <w:pPr>
        <w:pStyle w:val="Heading1"/>
        <w:rPr>
          <w:sz w:val="22"/>
          <w:szCs w:val="22"/>
        </w:rPr>
      </w:pPr>
      <w:r w:rsidRPr="00902157">
        <w:rPr>
          <w:sz w:val="22"/>
          <w:szCs w:val="22"/>
        </w:rPr>
        <w:t xml:space="preserve">STEPHENSON </w:t>
      </w:r>
      <w:r w:rsidR="00902157">
        <w:rPr>
          <w:sz w:val="22"/>
          <w:szCs w:val="22"/>
        </w:rPr>
        <w:t>TRUST</w:t>
      </w:r>
    </w:p>
    <w:p w14:paraId="112A47BF" w14:textId="77777777" w:rsidR="00671F1D" w:rsidRPr="009611EE" w:rsidRDefault="00671F1D" w:rsidP="00671F1D">
      <w:pPr>
        <w:rPr>
          <w:sz w:val="22"/>
          <w:szCs w:val="22"/>
        </w:rPr>
      </w:pPr>
    </w:p>
    <w:p w14:paraId="1E0F35D8" w14:textId="77777777" w:rsidR="00671F1D" w:rsidRPr="00902157" w:rsidRDefault="00671F1D" w:rsidP="00671F1D">
      <w:pPr>
        <w:jc w:val="center"/>
        <w:rPr>
          <w:b/>
          <w:sz w:val="22"/>
          <w:szCs w:val="22"/>
        </w:rPr>
      </w:pPr>
      <w:r w:rsidRPr="00902157">
        <w:rPr>
          <w:b/>
          <w:sz w:val="22"/>
          <w:szCs w:val="22"/>
        </w:rPr>
        <w:t xml:space="preserve">JOB PROFILE </w:t>
      </w:r>
    </w:p>
    <w:p w14:paraId="48914F93" w14:textId="77777777" w:rsidR="00F514F4" w:rsidRPr="009611EE" w:rsidRDefault="00F514F4" w:rsidP="00D80D07">
      <w:pPr>
        <w:pBdr>
          <w:bottom w:val="single" w:sz="6" w:space="1" w:color="auto"/>
        </w:pBdr>
        <w:rPr>
          <w:sz w:val="22"/>
          <w:szCs w:val="22"/>
        </w:rPr>
      </w:pPr>
    </w:p>
    <w:p w14:paraId="09A68569" w14:textId="77777777" w:rsidR="00671F1D" w:rsidRPr="009611EE" w:rsidRDefault="00671F1D" w:rsidP="00272108">
      <w:pPr>
        <w:pStyle w:val="Heading1"/>
        <w:jc w:val="both"/>
        <w:rPr>
          <w:sz w:val="22"/>
          <w:szCs w:val="22"/>
        </w:rPr>
      </w:pPr>
    </w:p>
    <w:p w14:paraId="5458B9CD" w14:textId="2E5D9FCB" w:rsidR="00902157" w:rsidRDefault="00F514F4" w:rsidP="00902157">
      <w:pPr>
        <w:pStyle w:val="Heading1"/>
        <w:jc w:val="both"/>
        <w:rPr>
          <w:b w:val="0"/>
          <w:sz w:val="22"/>
          <w:szCs w:val="22"/>
        </w:rPr>
      </w:pPr>
      <w:r w:rsidRPr="009611EE">
        <w:rPr>
          <w:sz w:val="22"/>
          <w:szCs w:val="22"/>
        </w:rPr>
        <w:t>P</w:t>
      </w:r>
      <w:r w:rsidR="0037197D">
        <w:rPr>
          <w:sz w:val="22"/>
          <w:szCs w:val="22"/>
        </w:rPr>
        <w:t>OST TITLE</w:t>
      </w:r>
      <w:r w:rsidRPr="009611EE">
        <w:rPr>
          <w:sz w:val="22"/>
          <w:szCs w:val="22"/>
        </w:rPr>
        <w:t>:</w:t>
      </w:r>
      <w:r w:rsidRPr="009611EE">
        <w:rPr>
          <w:b w:val="0"/>
          <w:sz w:val="22"/>
          <w:szCs w:val="22"/>
        </w:rPr>
        <w:tab/>
      </w:r>
      <w:r w:rsidRPr="009611EE">
        <w:rPr>
          <w:b w:val="0"/>
          <w:sz w:val="22"/>
          <w:szCs w:val="22"/>
        </w:rPr>
        <w:tab/>
        <w:t>L</w:t>
      </w:r>
      <w:r w:rsidR="00D771AF">
        <w:rPr>
          <w:b w:val="0"/>
          <w:sz w:val="22"/>
          <w:szCs w:val="22"/>
        </w:rPr>
        <w:t>iteracy/Numeracy L</w:t>
      </w:r>
      <w:r w:rsidRPr="009611EE">
        <w:rPr>
          <w:b w:val="0"/>
          <w:sz w:val="22"/>
          <w:szCs w:val="22"/>
        </w:rPr>
        <w:t>earning Mentor</w:t>
      </w:r>
    </w:p>
    <w:p w14:paraId="6ADCD133" w14:textId="77777777" w:rsidR="00902157" w:rsidRDefault="00902157" w:rsidP="00902157">
      <w:pPr>
        <w:pStyle w:val="Heading1"/>
        <w:jc w:val="both"/>
        <w:rPr>
          <w:b w:val="0"/>
          <w:sz w:val="22"/>
          <w:szCs w:val="22"/>
        </w:rPr>
      </w:pPr>
    </w:p>
    <w:p w14:paraId="345288AA" w14:textId="77777777" w:rsidR="00671F1D" w:rsidRPr="00902157" w:rsidRDefault="00902157" w:rsidP="00902157">
      <w:pPr>
        <w:pStyle w:val="Heading1"/>
        <w:jc w:val="both"/>
        <w:rPr>
          <w:sz w:val="22"/>
          <w:szCs w:val="22"/>
        </w:rPr>
      </w:pPr>
      <w:r w:rsidRPr="00902157">
        <w:rPr>
          <w:sz w:val="22"/>
          <w:szCs w:val="22"/>
        </w:rPr>
        <w:t>L</w:t>
      </w:r>
      <w:r w:rsidR="0037197D">
        <w:rPr>
          <w:sz w:val="22"/>
          <w:szCs w:val="22"/>
        </w:rPr>
        <w:t>OCATION</w:t>
      </w:r>
      <w:r w:rsidRPr="00902157">
        <w:rPr>
          <w:sz w:val="22"/>
          <w:szCs w:val="22"/>
        </w:rPr>
        <w:t>:</w:t>
      </w:r>
      <w:r w:rsidR="00671F1D" w:rsidRPr="00902157">
        <w:rPr>
          <w:sz w:val="22"/>
          <w:szCs w:val="22"/>
        </w:rPr>
        <w:tab/>
      </w:r>
      <w:r w:rsidR="00671F1D" w:rsidRPr="00902157">
        <w:rPr>
          <w:sz w:val="22"/>
          <w:szCs w:val="22"/>
        </w:rPr>
        <w:tab/>
      </w:r>
      <w:r w:rsidRPr="00902157">
        <w:rPr>
          <w:b w:val="0"/>
          <w:sz w:val="22"/>
          <w:szCs w:val="22"/>
        </w:rPr>
        <w:t>Stephenson Academy</w:t>
      </w:r>
    </w:p>
    <w:p w14:paraId="5D51B467" w14:textId="77777777" w:rsidR="00902157" w:rsidRPr="00902157" w:rsidRDefault="00902157" w:rsidP="00902157"/>
    <w:p w14:paraId="2282BAAC" w14:textId="1E276D3A" w:rsidR="00902157" w:rsidRDefault="0037197D" w:rsidP="0056422B">
      <w:pPr>
        <w:jc w:val="both"/>
        <w:rPr>
          <w:sz w:val="22"/>
          <w:szCs w:val="22"/>
        </w:rPr>
      </w:pPr>
      <w:r>
        <w:rPr>
          <w:b/>
          <w:sz w:val="22"/>
          <w:szCs w:val="22"/>
        </w:rPr>
        <w:t>RESPONSIBLE TO</w:t>
      </w:r>
      <w:r w:rsidR="0056422B" w:rsidRPr="009611EE">
        <w:rPr>
          <w:b/>
          <w:sz w:val="22"/>
          <w:szCs w:val="22"/>
        </w:rPr>
        <w:t>:</w:t>
      </w:r>
      <w:r w:rsidR="0056422B" w:rsidRPr="009611EE">
        <w:rPr>
          <w:sz w:val="22"/>
          <w:szCs w:val="22"/>
        </w:rPr>
        <w:t xml:space="preserve"> </w:t>
      </w:r>
      <w:r w:rsidR="0056422B" w:rsidRPr="009611EE">
        <w:rPr>
          <w:sz w:val="22"/>
          <w:szCs w:val="22"/>
        </w:rPr>
        <w:tab/>
      </w:r>
      <w:r w:rsidR="00873D37">
        <w:rPr>
          <w:sz w:val="22"/>
          <w:szCs w:val="22"/>
        </w:rPr>
        <w:t>Lead Learning Mentor</w:t>
      </w:r>
      <w:r w:rsidR="0056422B" w:rsidRPr="009611EE">
        <w:rPr>
          <w:sz w:val="22"/>
          <w:szCs w:val="22"/>
        </w:rPr>
        <w:tab/>
      </w:r>
      <w:r w:rsidR="0056422B" w:rsidRPr="009611EE">
        <w:rPr>
          <w:sz w:val="22"/>
          <w:szCs w:val="22"/>
        </w:rPr>
        <w:tab/>
      </w:r>
    </w:p>
    <w:p w14:paraId="0C401781" w14:textId="77777777" w:rsidR="00902157" w:rsidRDefault="00902157" w:rsidP="0056422B">
      <w:pPr>
        <w:jc w:val="both"/>
        <w:rPr>
          <w:sz w:val="22"/>
          <w:szCs w:val="22"/>
        </w:rPr>
      </w:pPr>
    </w:p>
    <w:p w14:paraId="15099903" w14:textId="0817A340" w:rsidR="007C5F6B" w:rsidRPr="007C5F6B" w:rsidRDefault="00671F1D" w:rsidP="007C5F6B">
      <w:pPr>
        <w:rPr>
          <w:bCs w:val="0"/>
          <w:color w:val="000000"/>
          <w:lang w:eastAsia="en-GB"/>
        </w:rPr>
      </w:pPr>
      <w:r w:rsidRPr="009611EE">
        <w:rPr>
          <w:b/>
          <w:sz w:val="22"/>
          <w:szCs w:val="22"/>
        </w:rPr>
        <w:t>S</w:t>
      </w:r>
      <w:r w:rsidR="0037197D">
        <w:rPr>
          <w:b/>
          <w:sz w:val="22"/>
          <w:szCs w:val="22"/>
        </w:rPr>
        <w:t>ALARY</w:t>
      </w:r>
      <w:r w:rsidRPr="009611EE">
        <w:rPr>
          <w:b/>
          <w:sz w:val="22"/>
          <w:szCs w:val="22"/>
        </w:rPr>
        <w:t>:</w:t>
      </w:r>
      <w:r w:rsidR="00902157">
        <w:rPr>
          <w:b/>
          <w:sz w:val="22"/>
          <w:szCs w:val="22"/>
        </w:rPr>
        <w:tab/>
      </w:r>
      <w:r w:rsidR="00902157">
        <w:rPr>
          <w:b/>
          <w:sz w:val="22"/>
          <w:szCs w:val="22"/>
        </w:rPr>
        <w:tab/>
      </w:r>
      <w:r w:rsidR="00902157" w:rsidRPr="007C5F6B">
        <w:rPr>
          <w:sz w:val="22"/>
          <w:szCs w:val="22"/>
        </w:rPr>
        <w:t>Pay Range 4 £</w:t>
      </w:r>
      <w:r w:rsidR="004F4872" w:rsidRPr="007C5F6B">
        <w:rPr>
          <w:bCs w:val="0"/>
          <w:color w:val="000000"/>
          <w:sz w:val="22"/>
          <w:szCs w:val="22"/>
          <w:lang w:eastAsia="en-GB"/>
        </w:rPr>
        <w:t>28,282</w:t>
      </w:r>
      <w:r w:rsidR="00902157" w:rsidRPr="007C5F6B">
        <w:rPr>
          <w:sz w:val="22"/>
          <w:szCs w:val="22"/>
        </w:rPr>
        <w:t>-</w:t>
      </w:r>
      <w:r w:rsidR="00873D37" w:rsidRPr="007C5F6B">
        <w:rPr>
          <w:sz w:val="22"/>
          <w:szCs w:val="22"/>
        </w:rPr>
        <w:t xml:space="preserve"> </w:t>
      </w:r>
      <w:r w:rsidR="00902157" w:rsidRPr="007C5F6B">
        <w:rPr>
          <w:sz w:val="22"/>
          <w:szCs w:val="22"/>
        </w:rPr>
        <w:t>£</w:t>
      </w:r>
      <w:r w:rsidR="001D4AF7" w:rsidRPr="007C5F6B">
        <w:rPr>
          <w:bCs w:val="0"/>
          <w:color w:val="000000"/>
          <w:sz w:val="22"/>
          <w:szCs w:val="22"/>
          <w:lang w:eastAsia="en-GB"/>
        </w:rPr>
        <w:t>31,364</w:t>
      </w:r>
      <w:r w:rsidR="001D4AF7" w:rsidRPr="007C5F6B">
        <w:rPr>
          <w:bCs w:val="0"/>
          <w:color w:val="000000"/>
          <w:sz w:val="22"/>
          <w:szCs w:val="22"/>
          <w:lang w:eastAsia="en-GB"/>
        </w:rPr>
        <w:t xml:space="preserve"> </w:t>
      </w:r>
      <w:r w:rsidR="00902157" w:rsidRPr="007C5F6B">
        <w:rPr>
          <w:sz w:val="22"/>
          <w:szCs w:val="22"/>
        </w:rPr>
        <w:t>FTE, £</w:t>
      </w:r>
      <w:r w:rsidR="007C5F6B" w:rsidRPr="007C5F6B">
        <w:rPr>
          <w:bCs w:val="0"/>
          <w:color w:val="000000"/>
          <w:sz w:val="22"/>
          <w:szCs w:val="22"/>
          <w:lang w:eastAsia="en-GB"/>
        </w:rPr>
        <w:t>24,434.81</w:t>
      </w:r>
      <w:r w:rsidR="00902157" w:rsidRPr="007C5F6B">
        <w:rPr>
          <w:sz w:val="22"/>
          <w:szCs w:val="22"/>
        </w:rPr>
        <w:t>-£</w:t>
      </w:r>
      <w:r w:rsidR="007C5F6B" w:rsidRPr="007C5F6B">
        <w:rPr>
          <w:bCs w:val="0"/>
          <w:color w:val="000000"/>
          <w:sz w:val="22"/>
          <w:szCs w:val="22"/>
          <w:lang w:eastAsia="en-GB"/>
        </w:rPr>
        <w:t>27,097.56</w:t>
      </w:r>
    </w:p>
    <w:p w14:paraId="4DD8422F" w14:textId="5759E3D4" w:rsidR="00902157" w:rsidRPr="007C5F6B" w:rsidRDefault="00902157" w:rsidP="007C5F6B">
      <w:pPr>
        <w:ind w:left="1440" w:firstLine="720"/>
        <w:rPr>
          <w:rFonts w:ascii="Calibri" w:hAnsi="Calibri" w:cs="Calibri"/>
          <w:bCs w:val="0"/>
          <w:color w:val="000000"/>
          <w:sz w:val="28"/>
          <w:szCs w:val="28"/>
          <w:lang w:eastAsia="en-GB"/>
        </w:rPr>
      </w:pPr>
      <w:r>
        <w:t>Pro-rata</w:t>
      </w:r>
      <w:r w:rsidR="007C5F6B">
        <w:t xml:space="preserve"> </w:t>
      </w:r>
      <w:r>
        <w:rPr>
          <w:sz w:val="22"/>
          <w:szCs w:val="22"/>
        </w:rPr>
        <w:t>39 weeks, 37 hours per week, Monday to Friday</w:t>
      </w:r>
    </w:p>
    <w:p w14:paraId="7C6FE6A1" w14:textId="77777777" w:rsidR="00F514F4" w:rsidRDefault="00F514F4" w:rsidP="00902157">
      <w:pPr>
        <w:pBdr>
          <w:bottom w:val="single" w:sz="6" w:space="1" w:color="auto"/>
        </w:pBdr>
        <w:jc w:val="both"/>
        <w:rPr>
          <w:sz w:val="22"/>
          <w:szCs w:val="22"/>
        </w:rPr>
      </w:pPr>
    </w:p>
    <w:p w14:paraId="6BEF9B5B" w14:textId="77777777" w:rsidR="00902157" w:rsidRPr="009611EE" w:rsidRDefault="00902157" w:rsidP="00902157">
      <w:pPr>
        <w:jc w:val="both"/>
        <w:rPr>
          <w:sz w:val="22"/>
          <w:szCs w:val="22"/>
        </w:rPr>
      </w:pPr>
    </w:p>
    <w:p w14:paraId="6227EF69" w14:textId="77777777" w:rsidR="00F925CB" w:rsidRPr="009611EE" w:rsidRDefault="00B1657C" w:rsidP="00671F1D">
      <w:pPr>
        <w:pStyle w:val="Heading1"/>
        <w:rPr>
          <w:sz w:val="22"/>
          <w:szCs w:val="22"/>
        </w:rPr>
      </w:pPr>
      <w:r w:rsidRPr="009611EE">
        <w:rPr>
          <w:sz w:val="22"/>
          <w:szCs w:val="22"/>
        </w:rPr>
        <w:t>JOB PURPOSE</w:t>
      </w:r>
    </w:p>
    <w:p w14:paraId="31188B01" w14:textId="77777777" w:rsidR="00A52FAF" w:rsidRPr="009611EE" w:rsidRDefault="00A52FAF" w:rsidP="00272108">
      <w:pPr>
        <w:pStyle w:val="Heading1"/>
        <w:jc w:val="both"/>
        <w:rPr>
          <w:b w:val="0"/>
          <w:sz w:val="22"/>
          <w:szCs w:val="22"/>
        </w:rPr>
      </w:pPr>
    </w:p>
    <w:p w14:paraId="15996282" w14:textId="77777777" w:rsidR="00F925CB" w:rsidRPr="009611EE" w:rsidRDefault="00F925CB" w:rsidP="00272108">
      <w:pPr>
        <w:pStyle w:val="Heading1"/>
        <w:jc w:val="both"/>
        <w:rPr>
          <w:b w:val="0"/>
          <w:sz w:val="22"/>
          <w:szCs w:val="22"/>
        </w:rPr>
      </w:pPr>
      <w:r w:rsidRPr="009611EE">
        <w:rPr>
          <w:b w:val="0"/>
          <w:sz w:val="22"/>
          <w:szCs w:val="22"/>
        </w:rPr>
        <w:t>To support the learning of students</w:t>
      </w:r>
      <w:r w:rsidR="00A52FAF" w:rsidRPr="009611EE">
        <w:rPr>
          <w:b w:val="0"/>
          <w:sz w:val="22"/>
          <w:szCs w:val="22"/>
        </w:rPr>
        <w:t>,</w:t>
      </w:r>
      <w:r w:rsidRPr="009611EE">
        <w:rPr>
          <w:b w:val="0"/>
          <w:sz w:val="22"/>
          <w:szCs w:val="22"/>
        </w:rPr>
        <w:t xml:space="preserve"> by implementing a range of agreed strategies and interventions.</w:t>
      </w:r>
    </w:p>
    <w:p w14:paraId="3864D118" w14:textId="77777777" w:rsidR="006D1616" w:rsidRPr="009611EE" w:rsidRDefault="006D1616" w:rsidP="006D1616">
      <w:pPr>
        <w:pBdr>
          <w:bottom w:val="single" w:sz="6" w:space="1" w:color="auto"/>
        </w:pBdr>
        <w:rPr>
          <w:sz w:val="22"/>
          <w:szCs w:val="22"/>
        </w:rPr>
      </w:pPr>
    </w:p>
    <w:p w14:paraId="0EB66495" w14:textId="77777777" w:rsidR="00B1657C" w:rsidRPr="009611EE" w:rsidRDefault="00B1657C" w:rsidP="00B1657C">
      <w:pPr>
        <w:jc w:val="center"/>
        <w:rPr>
          <w:b/>
          <w:sz w:val="22"/>
          <w:szCs w:val="22"/>
        </w:rPr>
      </w:pPr>
    </w:p>
    <w:p w14:paraId="063D59F6" w14:textId="77777777" w:rsidR="00B1657C" w:rsidRPr="009611EE" w:rsidRDefault="00B1657C" w:rsidP="00B1657C">
      <w:pPr>
        <w:jc w:val="center"/>
        <w:rPr>
          <w:b/>
          <w:bCs w:val="0"/>
          <w:sz w:val="22"/>
          <w:szCs w:val="22"/>
        </w:rPr>
      </w:pPr>
      <w:r w:rsidRPr="009611EE">
        <w:rPr>
          <w:b/>
          <w:sz w:val="22"/>
          <w:szCs w:val="22"/>
        </w:rPr>
        <w:t>PRINCIPAL ACCOUNTABILITIES</w:t>
      </w:r>
    </w:p>
    <w:p w14:paraId="7AB0DDD3" w14:textId="77777777" w:rsidR="00F925CB" w:rsidRPr="009611EE" w:rsidRDefault="00F925CB" w:rsidP="00F925CB">
      <w:pPr>
        <w:rPr>
          <w:sz w:val="22"/>
          <w:szCs w:val="22"/>
        </w:rPr>
      </w:pPr>
    </w:p>
    <w:p w14:paraId="6E3ACEFA" w14:textId="77777777" w:rsidR="00F514F4" w:rsidRPr="009611EE" w:rsidRDefault="00F514F4" w:rsidP="00272108">
      <w:pPr>
        <w:pStyle w:val="Heading1"/>
        <w:jc w:val="both"/>
        <w:rPr>
          <w:sz w:val="22"/>
          <w:szCs w:val="22"/>
        </w:rPr>
      </w:pPr>
      <w:r w:rsidRPr="009611EE">
        <w:rPr>
          <w:sz w:val="22"/>
          <w:szCs w:val="22"/>
        </w:rPr>
        <w:t xml:space="preserve">Main Responsibilities: </w:t>
      </w:r>
    </w:p>
    <w:p w14:paraId="6123393D" w14:textId="77777777" w:rsidR="00F925CB" w:rsidRPr="009611EE" w:rsidRDefault="00F925CB" w:rsidP="00F925CB">
      <w:pPr>
        <w:pStyle w:val="ListParagraph"/>
        <w:rPr>
          <w:sz w:val="22"/>
          <w:szCs w:val="22"/>
        </w:rPr>
      </w:pPr>
    </w:p>
    <w:p w14:paraId="1F57D312" w14:textId="77777777" w:rsidR="00F925CB" w:rsidRPr="009611EE" w:rsidRDefault="00F925CB" w:rsidP="00272108">
      <w:pPr>
        <w:numPr>
          <w:ilvl w:val="0"/>
          <w:numId w:val="13"/>
        </w:numPr>
        <w:jc w:val="both"/>
        <w:rPr>
          <w:sz w:val="22"/>
          <w:szCs w:val="22"/>
        </w:rPr>
      </w:pPr>
      <w:r w:rsidRPr="009611EE">
        <w:rPr>
          <w:sz w:val="22"/>
          <w:szCs w:val="22"/>
        </w:rPr>
        <w:t>To plan and deliver targeted interventions, e.g. literacy, numeracy, social skills</w:t>
      </w:r>
    </w:p>
    <w:p w14:paraId="07492153" w14:textId="77777777" w:rsidR="00F925CB" w:rsidRPr="009611EE" w:rsidRDefault="00F925CB" w:rsidP="00F925CB">
      <w:pPr>
        <w:ind w:left="357"/>
        <w:jc w:val="both"/>
        <w:rPr>
          <w:sz w:val="22"/>
          <w:szCs w:val="22"/>
        </w:rPr>
      </w:pPr>
    </w:p>
    <w:p w14:paraId="1B902115" w14:textId="77777777" w:rsidR="00F514F4" w:rsidRPr="009611EE" w:rsidRDefault="00F925CB" w:rsidP="00272108">
      <w:pPr>
        <w:numPr>
          <w:ilvl w:val="0"/>
          <w:numId w:val="13"/>
        </w:numPr>
        <w:jc w:val="both"/>
        <w:rPr>
          <w:sz w:val="22"/>
          <w:szCs w:val="22"/>
        </w:rPr>
      </w:pPr>
      <w:r w:rsidRPr="009611EE">
        <w:rPr>
          <w:sz w:val="22"/>
          <w:szCs w:val="22"/>
        </w:rPr>
        <w:t>To be a</w:t>
      </w:r>
      <w:r w:rsidR="00F514F4" w:rsidRPr="009611EE">
        <w:rPr>
          <w:sz w:val="22"/>
          <w:szCs w:val="22"/>
        </w:rPr>
        <w:t xml:space="preserve">ctively involved in the support and monitoring of </w:t>
      </w:r>
      <w:r w:rsidRPr="009611EE">
        <w:rPr>
          <w:sz w:val="22"/>
          <w:szCs w:val="22"/>
        </w:rPr>
        <w:t>student</w:t>
      </w:r>
      <w:r w:rsidR="00F514F4" w:rsidRPr="009611EE">
        <w:rPr>
          <w:sz w:val="22"/>
          <w:szCs w:val="22"/>
        </w:rPr>
        <w:t xml:space="preserve"> progress by:</w:t>
      </w:r>
    </w:p>
    <w:p w14:paraId="0351D163" w14:textId="77777777" w:rsidR="00F514F4" w:rsidRPr="009611EE" w:rsidRDefault="00F514F4" w:rsidP="00272108">
      <w:pPr>
        <w:pStyle w:val="ListParagraph"/>
        <w:jc w:val="both"/>
        <w:rPr>
          <w:sz w:val="22"/>
          <w:szCs w:val="22"/>
        </w:rPr>
      </w:pPr>
    </w:p>
    <w:p w14:paraId="74DA83A0" w14:textId="77777777" w:rsidR="00F514F4" w:rsidRPr="009611EE" w:rsidRDefault="00F514F4" w:rsidP="006D1616">
      <w:pPr>
        <w:pStyle w:val="ListParagraph"/>
        <w:numPr>
          <w:ilvl w:val="0"/>
          <w:numId w:val="20"/>
        </w:numPr>
        <w:jc w:val="both"/>
        <w:rPr>
          <w:sz w:val="22"/>
          <w:szCs w:val="22"/>
        </w:rPr>
      </w:pPr>
      <w:r w:rsidRPr="009611EE">
        <w:rPr>
          <w:sz w:val="22"/>
          <w:szCs w:val="22"/>
        </w:rPr>
        <w:t xml:space="preserve">Raising the level of academic achievement of </w:t>
      </w:r>
      <w:r w:rsidR="00F925CB" w:rsidRPr="009611EE">
        <w:rPr>
          <w:sz w:val="22"/>
          <w:szCs w:val="22"/>
        </w:rPr>
        <w:t>targeted groups of students</w:t>
      </w:r>
      <w:r w:rsidRPr="009611EE">
        <w:rPr>
          <w:sz w:val="22"/>
          <w:szCs w:val="22"/>
        </w:rPr>
        <w:t xml:space="preserve"> e.g. </w:t>
      </w:r>
      <w:r w:rsidR="00F925CB" w:rsidRPr="009611EE">
        <w:rPr>
          <w:sz w:val="22"/>
          <w:szCs w:val="22"/>
        </w:rPr>
        <w:t>those in receipt of pupil premium</w:t>
      </w:r>
    </w:p>
    <w:p w14:paraId="7DF887F6" w14:textId="77777777" w:rsidR="00F514F4" w:rsidRPr="009611EE" w:rsidRDefault="00F514F4" w:rsidP="006D1616">
      <w:pPr>
        <w:pStyle w:val="ListParagraph"/>
        <w:numPr>
          <w:ilvl w:val="0"/>
          <w:numId w:val="20"/>
        </w:numPr>
        <w:jc w:val="both"/>
        <w:rPr>
          <w:sz w:val="22"/>
          <w:szCs w:val="22"/>
        </w:rPr>
      </w:pPr>
      <w:r w:rsidRPr="009611EE">
        <w:rPr>
          <w:sz w:val="22"/>
          <w:szCs w:val="22"/>
        </w:rPr>
        <w:t xml:space="preserve">Devise and implement strategies to raise the academic achievement of </w:t>
      </w:r>
      <w:r w:rsidR="00A52FAF" w:rsidRPr="009611EE">
        <w:rPr>
          <w:sz w:val="22"/>
          <w:szCs w:val="22"/>
        </w:rPr>
        <w:t>students</w:t>
      </w:r>
    </w:p>
    <w:p w14:paraId="4284DC6E" w14:textId="77777777" w:rsidR="00F514F4" w:rsidRPr="009611EE" w:rsidRDefault="00F514F4" w:rsidP="006D1616">
      <w:pPr>
        <w:pStyle w:val="ListParagraph"/>
        <w:numPr>
          <w:ilvl w:val="0"/>
          <w:numId w:val="20"/>
        </w:numPr>
        <w:jc w:val="both"/>
        <w:rPr>
          <w:sz w:val="22"/>
          <w:szCs w:val="22"/>
        </w:rPr>
      </w:pPr>
      <w:r w:rsidRPr="009611EE">
        <w:rPr>
          <w:sz w:val="22"/>
          <w:szCs w:val="22"/>
        </w:rPr>
        <w:t xml:space="preserve">Monitor the progress of pupils towards their academic targets and help </w:t>
      </w:r>
      <w:r w:rsidR="00A52FAF" w:rsidRPr="009611EE">
        <w:rPr>
          <w:sz w:val="22"/>
          <w:szCs w:val="22"/>
        </w:rPr>
        <w:t>students to achieve this</w:t>
      </w:r>
    </w:p>
    <w:p w14:paraId="7E094FBC" w14:textId="77777777" w:rsidR="00F514F4" w:rsidRPr="009611EE" w:rsidRDefault="00F514F4" w:rsidP="006D1616">
      <w:pPr>
        <w:pStyle w:val="ListParagraph"/>
        <w:numPr>
          <w:ilvl w:val="0"/>
          <w:numId w:val="20"/>
        </w:numPr>
        <w:jc w:val="both"/>
        <w:rPr>
          <w:sz w:val="22"/>
          <w:szCs w:val="22"/>
        </w:rPr>
      </w:pPr>
      <w:r w:rsidRPr="009611EE">
        <w:rPr>
          <w:sz w:val="22"/>
          <w:szCs w:val="22"/>
        </w:rPr>
        <w:t>To be actively involved in academic mentoring</w:t>
      </w:r>
    </w:p>
    <w:p w14:paraId="4644CF17" w14:textId="77777777" w:rsidR="00F514F4" w:rsidRPr="009611EE" w:rsidRDefault="00F514F4" w:rsidP="006D1616">
      <w:pPr>
        <w:pStyle w:val="ListParagraph"/>
        <w:numPr>
          <w:ilvl w:val="0"/>
          <w:numId w:val="20"/>
        </w:numPr>
        <w:jc w:val="both"/>
        <w:rPr>
          <w:sz w:val="22"/>
          <w:szCs w:val="22"/>
        </w:rPr>
      </w:pPr>
      <w:r w:rsidRPr="009611EE">
        <w:rPr>
          <w:sz w:val="22"/>
          <w:szCs w:val="22"/>
        </w:rPr>
        <w:t>To support identified students with focused literacy</w:t>
      </w:r>
      <w:r w:rsidR="00D21BC9" w:rsidRPr="009611EE">
        <w:rPr>
          <w:sz w:val="22"/>
          <w:szCs w:val="22"/>
        </w:rPr>
        <w:t>, numeracy and social skills</w:t>
      </w:r>
      <w:r w:rsidRPr="009611EE">
        <w:rPr>
          <w:sz w:val="22"/>
          <w:szCs w:val="22"/>
        </w:rPr>
        <w:t xml:space="preserve"> programmes</w:t>
      </w:r>
    </w:p>
    <w:p w14:paraId="58C97F7E" w14:textId="77777777" w:rsidR="00F514F4" w:rsidRPr="009611EE" w:rsidRDefault="00F514F4" w:rsidP="00272108">
      <w:pPr>
        <w:ind w:hanging="2160"/>
        <w:jc w:val="both"/>
        <w:rPr>
          <w:sz w:val="22"/>
          <w:szCs w:val="22"/>
        </w:rPr>
      </w:pPr>
    </w:p>
    <w:p w14:paraId="452CF252" w14:textId="77777777" w:rsidR="00F514F4" w:rsidRPr="009611EE" w:rsidRDefault="00F514F4" w:rsidP="00272108">
      <w:pPr>
        <w:numPr>
          <w:ilvl w:val="0"/>
          <w:numId w:val="13"/>
        </w:numPr>
        <w:jc w:val="both"/>
        <w:rPr>
          <w:sz w:val="22"/>
          <w:szCs w:val="22"/>
        </w:rPr>
      </w:pPr>
      <w:r w:rsidRPr="009611EE">
        <w:rPr>
          <w:sz w:val="22"/>
          <w:szCs w:val="22"/>
        </w:rPr>
        <w:t>Responsible for checking and monitoring of attendance</w:t>
      </w:r>
      <w:r w:rsidR="00D21BC9" w:rsidRPr="009611EE">
        <w:rPr>
          <w:sz w:val="22"/>
          <w:szCs w:val="22"/>
        </w:rPr>
        <w:t xml:space="preserve"> to targeted interventions</w:t>
      </w:r>
    </w:p>
    <w:p w14:paraId="6858FCB1" w14:textId="77777777" w:rsidR="004F598E" w:rsidRPr="009611EE" w:rsidRDefault="004F598E" w:rsidP="004F598E">
      <w:pPr>
        <w:ind w:left="357"/>
        <w:jc w:val="both"/>
        <w:rPr>
          <w:sz w:val="22"/>
          <w:szCs w:val="22"/>
        </w:rPr>
      </w:pPr>
    </w:p>
    <w:p w14:paraId="38E30863" w14:textId="77777777" w:rsidR="004F598E" w:rsidRPr="009611EE" w:rsidRDefault="004F598E" w:rsidP="00272108">
      <w:pPr>
        <w:numPr>
          <w:ilvl w:val="0"/>
          <w:numId w:val="13"/>
        </w:numPr>
        <w:jc w:val="both"/>
        <w:rPr>
          <w:sz w:val="22"/>
          <w:szCs w:val="22"/>
        </w:rPr>
      </w:pPr>
      <w:r w:rsidRPr="009611EE">
        <w:rPr>
          <w:sz w:val="22"/>
          <w:szCs w:val="22"/>
        </w:rPr>
        <w:t>To monitor the attendance of pupil premium students</w:t>
      </w:r>
    </w:p>
    <w:p w14:paraId="78C5A1FE" w14:textId="77777777" w:rsidR="00F514F4" w:rsidRPr="009611EE" w:rsidRDefault="00F514F4" w:rsidP="00272108">
      <w:pPr>
        <w:pStyle w:val="ListParagraph"/>
        <w:jc w:val="both"/>
        <w:rPr>
          <w:sz w:val="22"/>
          <w:szCs w:val="22"/>
        </w:rPr>
      </w:pPr>
    </w:p>
    <w:p w14:paraId="50E479EB" w14:textId="77777777" w:rsidR="00F514F4" w:rsidRPr="009611EE" w:rsidRDefault="00F514F4" w:rsidP="00272108">
      <w:pPr>
        <w:numPr>
          <w:ilvl w:val="0"/>
          <w:numId w:val="13"/>
        </w:numPr>
        <w:jc w:val="both"/>
        <w:rPr>
          <w:sz w:val="22"/>
          <w:szCs w:val="22"/>
        </w:rPr>
      </w:pPr>
      <w:r w:rsidRPr="009611EE">
        <w:rPr>
          <w:sz w:val="22"/>
          <w:szCs w:val="22"/>
        </w:rPr>
        <w:t xml:space="preserve">Work with line manager to develop and promote strategies to raise self-esteem, </w:t>
      </w:r>
      <w:r w:rsidR="00D21BC9" w:rsidRPr="009611EE">
        <w:rPr>
          <w:sz w:val="22"/>
          <w:szCs w:val="22"/>
        </w:rPr>
        <w:t>and promote emotional regulation</w:t>
      </w:r>
    </w:p>
    <w:p w14:paraId="682614E5" w14:textId="77777777" w:rsidR="00D21BC9" w:rsidRPr="009611EE" w:rsidRDefault="00D21BC9" w:rsidP="00D21BC9">
      <w:pPr>
        <w:pStyle w:val="ListParagraph"/>
        <w:rPr>
          <w:sz w:val="22"/>
          <w:szCs w:val="22"/>
        </w:rPr>
      </w:pPr>
    </w:p>
    <w:p w14:paraId="17FC7DF2" w14:textId="77777777" w:rsidR="00D21BC9" w:rsidRPr="009611EE" w:rsidRDefault="00D21BC9" w:rsidP="00272108">
      <w:pPr>
        <w:numPr>
          <w:ilvl w:val="0"/>
          <w:numId w:val="13"/>
        </w:numPr>
        <w:jc w:val="both"/>
        <w:rPr>
          <w:sz w:val="22"/>
          <w:szCs w:val="22"/>
        </w:rPr>
      </w:pPr>
      <w:r w:rsidRPr="009611EE">
        <w:rPr>
          <w:sz w:val="22"/>
          <w:szCs w:val="22"/>
        </w:rPr>
        <w:t xml:space="preserve">To maintain </w:t>
      </w:r>
      <w:r w:rsidR="003215D3" w:rsidRPr="009611EE">
        <w:rPr>
          <w:sz w:val="22"/>
          <w:szCs w:val="22"/>
        </w:rPr>
        <w:t>appropriate r</w:t>
      </w:r>
      <w:r w:rsidR="00A52FAF" w:rsidRPr="009611EE">
        <w:rPr>
          <w:sz w:val="22"/>
          <w:szCs w:val="22"/>
        </w:rPr>
        <w:t>ecords to help monitor outcomes</w:t>
      </w:r>
    </w:p>
    <w:p w14:paraId="4C785DD8" w14:textId="77777777" w:rsidR="003215D3" w:rsidRPr="009611EE" w:rsidRDefault="003215D3" w:rsidP="003215D3">
      <w:pPr>
        <w:pStyle w:val="ListParagraph"/>
        <w:rPr>
          <w:sz w:val="22"/>
          <w:szCs w:val="22"/>
        </w:rPr>
      </w:pPr>
    </w:p>
    <w:p w14:paraId="40B4F266" w14:textId="77777777" w:rsidR="003215D3" w:rsidRPr="009611EE" w:rsidRDefault="003215D3" w:rsidP="00272108">
      <w:pPr>
        <w:numPr>
          <w:ilvl w:val="0"/>
          <w:numId w:val="13"/>
        </w:numPr>
        <w:jc w:val="both"/>
        <w:rPr>
          <w:sz w:val="22"/>
          <w:szCs w:val="22"/>
        </w:rPr>
      </w:pPr>
      <w:r w:rsidRPr="009611EE">
        <w:rPr>
          <w:sz w:val="22"/>
          <w:szCs w:val="22"/>
        </w:rPr>
        <w:lastRenderedPageBreak/>
        <w:t>To produce a half t</w:t>
      </w:r>
      <w:r w:rsidR="00A52FAF" w:rsidRPr="009611EE">
        <w:rPr>
          <w:sz w:val="22"/>
          <w:szCs w:val="22"/>
        </w:rPr>
        <w:t>ermly summary of pupil progress</w:t>
      </w:r>
    </w:p>
    <w:p w14:paraId="78C3FF1B" w14:textId="77777777" w:rsidR="003215D3" w:rsidRPr="009611EE" w:rsidRDefault="003215D3" w:rsidP="003215D3">
      <w:pPr>
        <w:pStyle w:val="ListParagraph"/>
        <w:rPr>
          <w:sz w:val="22"/>
          <w:szCs w:val="22"/>
        </w:rPr>
      </w:pPr>
    </w:p>
    <w:p w14:paraId="121E96AA" w14:textId="77777777" w:rsidR="003215D3" w:rsidRPr="009611EE" w:rsidRDefault="003215D3" w:rsidP="00272108">
      <w:pPr>
        <w:numPr>
          <w:ilvl w:val="0"/>
          <w:numId w:val="13"/>
        </w:numPr>
        <w:jc w:val="both"/>
        <w:rPr>
          <w:sz w:val="22"/>
          <w:szCs w:val="22"/>
        </w:rPr>
      </w:pPr>
      <w:r w:rsidRPr="009611EE">
        <w:rPr>
          <w:sz w:val="22"/>
          <w:szCs w:val="22"/>
        </w:rPr>
        <w:t>Undertaking CPD and further research as required to expand own knowledge</w:t>
      </w:r>
      <w:r w:rsidR="00A52FAF" w:rsidRPr="009611EE">
        <w:rPr>
          <w:sz w:val="22"/>
          <w:szCs w:val="22"/>
        </w:rPr>
        <w:t xml:space="preserve"> and skills base</w:t>
      </w:r>
    </w:p>
    <w:p w14:paraId="3A86A1F1" w14:textId="77777777" w:rsidR="001C146E" w:rsidRPr="009611EE" w:rsidRDefault="001C146E" w:rsidP="001C146E">
      <w:pPr>
        <w:pStyle w:val="ListParagraph"/>
        <w:rPr>
          <w:sz w:val="22"/>
          <w:szCs w:val="22"/>
        </w:rPr>
      </w:pPr>
    </w:p>
    <w:p w14:paraId="59FF7E81" w14:textId="77777777" w:rsidR="001C146E" w:rsidRPr="009611EE" w:rsidRDefault="001C146E" w:rsidP="00272108">
      <w:pPr>
        <w:numPr>
          <w:ilvl w:val="0"/>
          <w:numId w:val="13"/>
        </w:numPr>
        <w:jc w:val="both"/>
        <w:rPr>
          <w:sz w:val="22"/>
          <w:szCs w:val="22"/>
        </w:rPr>
      </w:pPr>
      <w:r w:rsidRPr="009611EE">
        <w:rPr>
          <w:sz w:val="22"/>
          <w:szCs w:val="22"/>
        </w:rPr>
        <w:t>To contribute to the extra-curricular p</w:t>
      </w:r>
      <w:r w:rsidR="00A52FAF" w:rsidRPr="009611EE">
        <w:rPr>
          <w:sz w:val="22"/>
          <w:szCs w:val="22"/>
        </w:rPr>
        <w:t>rogramme offered by the Academy</w:t>
      </w:r>
    </w:p>
    <w:p w14:paraId="39A5008B" w14:textId="77777777" w:rsidR="001C146E" w:rsidRPr="009611EE" w:rsidRDefault="001C146E" w:rsidP="001C146E">
      <w:pPr>
        <w:pStyle w:val="ListParagraph"/>
        <w:rPr>
          <w:sz w:val="22"/>
          <w:szCs w:val="22"/>
        </w:rPr>
      </w:pPr>
    </w:p>
    <w:p w14:paraId="0A129AA2" w14:textId="77777777" w:rsidR="001C146E" w:rsidRPr="009611EE" w:rsidRDefault="001C146E" w:rsidP="00272108">
      <w:pPr>
        <w:numPr>
          <w:ilvl w:val="0"/>
          <w:numId w:val="13"/>
        </w:numPr>
        <w:jc w:val="both"/>
        <w:rPr>
          <w:sz w:val="22"/>
          <w:szCs w:val="22"/>
        </w:rPr>
      </w:pPr>
      <w:r w:rsidRPr="009611EE">
        <w:rPr>
          <w:sz w:val="22"/>
          <w:szCs w:val="22"/>
        </w:rPr>
        <w:t>To apply the Academy’s behaviour management poli</w:t>
      </w:r>
      <w:r w:rsidR="00A52FAF" w:rsidRPr="009611EE">
        <w:rPr>
          <w:sz w:val="22"/>
          <w:szCs w:val="22"/>
        </w:rPr>
        <w:t>cy and report any difficulties</w:t>
      </w:r>
    </w:p>
    <w:p w14:paraId="06C2ECEE" w14:textId="77777777" w:rsidR="00F514F4" w:rsidRPr="009611EE" w:rsidRDefault="00F514F4" w:rsidP="00272108">
      <w:pPr>
        <w:ind w:left="750"/>
        <w:jc w:val="both"/>
        <w:rPr>
          <w:sz w:val="22"/>
          <w:szCs w:val="22"/>
        </w:rPr>
      </w:pPr>
    </w:p>
    <w:p w14:paraId="7F082326" w14:textId="77777777" w:rsidR="00F514F4" w:rsidRPr="009611EE" w:rsidRDefault="00F514F4" w:rsidP="00272108">
      <w:pPr>
        <w:numPr>
          <w:ilvl w:val="0"/>
          <w:numId w:val="13"/>
        </w:numPr>
        <w:jc w:val="both"/>
        <w:rPr>
          <w:sz w:val="22"/>
          <w:szCs w:val="22"/>
        </w:rPr>
      </w:pPr>
      <w:r w:rsidRPr="009611EE">
        <w:rPr>
          <w:sz w:val="22"/>
          <w:szCs w:val="22"/>
        </w:rPr>
        <w:t>These responsibilities might be carried out in some of the following ways:</w:t>
      </w:r>
    </w:p>
    <w:p w14:paraId="76396DF3" w14:textId="77777777" w:rsidR="00F514F4" w:rsidRPr="009611EE" w:rsidRDefault="00F514F4" w:rsidP="00272108">
      <w:pPr>
        <w:ind w:left="750"/>
        <w:jc w:val="both"/>
        <w:rPr>
          <w:sz w:val="22"/>
          <w:szCs w:val="22"/>
        </w:rPr>
      </w:pPr>
    </w:p>
    <w:p w14:paraId="143BFAF1" w14:textId="77777777" w:rsidR="003215D3" w:rsidRPr="009611EE" w:rsidRDefault="003215D3" w:rsidP="009611EE">
      <w:pPr>
        <w:pStyle w:val="ListParagraph"/>
        <w:numPr>
          <w:ilvl w:val="0"/>
          <w:numId w:val="22"/>
        </w:numPr>
        <w:jc w:val="both"/>
        <w:rPr>
          <w:sz w:val="22"/>
          <w:szCs w:val="22"/>
        </w:rPr>
      </w:pPr>
      <w:r w:rsidRPr="009611EE">
        <w:rPr>
          <w:sz w:val="22"/>
          <w:szCs w:val="22"/>
        </w:rPr>
        <w:t>Liaising with teaching staff to support teaching and learning</w:t>
      </w:r>
    </w:p>
    <w:p w14:paraId="5C16A62C" w14:textId="77777777" w:rsidR="00F514F4" w:rsidRPr="009611EE" w:rsidRDefault="00F514F4" w:rsidP="006D1616">
      <w:pPr>
        <w:pStyle w:val="ListParagraph"/>
        <w:numPr>
          <w:ilvl w:val="0"/>
          <w:numId w:val="21"/>
        </w:numPr>
        <w:jc w:val="both"/>
        <w:rPr>
          <w:sz w:val="22"/>
          <w:szCs w:val="22"/>
        </w:rPr>
      </w:pPr>
      <w:r w:rsidRPr="009611EE">
        <w:rPr>
          <w:sz w:val="22"/>
          <w:szCs w:val="22"/>
        </w:rPr>
        <w:t>Working with parents</w:t>
      </w:r>
    </w:p>
    <w:p w14:paraId="6BF1CFC8" w14:textId="77777777" w:rsidR="00F514F4" w:rsidRPr="009611EE" w:rsidRDefault="00F514F4" w:rsidP="006D1616">
      <w:pPr>
        <w:pStyle w:val="ListParagraph"/>
        <w:numPr>
          <w:ilvl w:val="0"/>
          <w:numId w:val="21"/>
        </w:numPr>
        <w:jc w:val="both"/>
        <w:rPr>
          <w:sz w:val="22"/>
          <w:szCs w:val="22"/>
        </w:rPr>
      </w:pPr>
      <w:r w:rsidRPr="009611EE">
        <w:rPr>
          <w:sz w:val="22"/>
          <w:szCs w:val="22"/>
        </w:rPr>
        <w:t>Induction of new pupils</w:t>
      </w:r>
    </w:p>
    <w:p w14:paraId="36BD17C7" w14:textId="77777777" w:rsidR="00F514F4" w:rsidRPr="009611EE" w:rsidRDefault="003215D3" w:rsidP="006D1616">
      <w:pPr>
        <w:pStyle w:val="ListParagraph"/>
        <w:numPr>
          <w:ilvl w:val="0"/>
          <w:numId w:val="21"/>
        </w:numPr>
        <w:jc w:val="both"/>
        <w:rPr>
          <w:sz w:val="22"/>
          <w:szCs w:val="22"/>
        </w:rPr>
      </w:pPr>
      <w:r w:rsidRPr="009611EE">
        <w:rPr>
          <w:sz w:val="22"/>
          <w:szCs w:val="22"/>
        </w:rPr>
        <w:t>Working with studen</w:t>
      </w:r>
      <w:r w:rsidR="00A52FAF" w:rsidRPr="009611EE">
        <w:rPr>
          <w:sz w:val="22"/>
          <w:szCs w:val="22"/>
        </w:rPr>
        <w:t>ts on a 1:1, 2:1 or small group basis</w:t>
      </w:r>
    </w:p>
    <w:p w14:paraId="0F460B55" w14:textId="77777777" w:rsidR="00F514F4" w:rsidRPr="009611EE" w:rsidRDefault="003215D3" w:rsidP="006D1616">
      <w:pPr>
        <w:pStyle w:val="ListParagraph"/>
        <w:numPr>
          <w:ilvl w:val="0"/>
          <w:numId w:val="21"/>
        </w:numPr>
        <w:jc w:val="both"/>
        <w:rPr>
          <w:sz w:val="22"/>
          <w:szCs w:val="22"/>
        </w:rPr>
      </w:pPr>
      <w:r w:rsidRPr="009611EE">
        <w:rPr>
          <w:sz w:val="22"/>
          <w:szCs w:val="22"/>
        </w:rPr>
        <w:t>Working across a range of settings, on and off site</w:t>
      </w:r>
    </w:p>
    <w:p w14:paraId="0D2D6DC9" w14:textId="77777777" w:rsidR="00F514F4" w:rsidRPr="009611EE" w:rsidRDefault="00F514F4" w:rsidP="006D1616">
      <w:pPr>
        <w:pStyle w:val="ListParagraph"/>
        <w:numPr>
          <w:ilvl w:val="0"/>
          <w:numId w:val="21"/>
        </w:numPr>
        <w:jc w:val="both"/>
        <w:rPr>
          <w:sz w:val="22"/>
          <w:szCs w:val="22"/>
        </w:rPr>
      </w:pPr>
      <w:r w:rsidRPr="009611EE">
        <w:rPr>
          <w:sz w:val="22"/>
          <w:szCs w:val="22"/>
        </w:rPr>
        <w:t>To contribute to meetings through presentations and advice</w:t>
      </w:r>
    </w:p>
    <w:p w14:paraId="22D96A73" w14:textId="77777777" w:rsidR="00F514F4" w:rsidRPr="009611EE" w:rsidRDefault="00F514F4" w:rsidP="00272108">
      <w:pPr>
        <w:pStyle w:val="ListParagraph"/>
        <w:jc w:val="both"/>
        <w:rPr>
          <w:sz w:val="22"/>
          <w:szCs w:val="22"/>
        </w:rPr>
      </w:pPr>
    </w:p>
    <w:p w14:paraId="09D57A9F" w14:textId="77777777" w:rsidR="00F514F4" w:rsidRPr="009611EE" w:rsidRDefault="00F514F4" w:rsidP="00272108">
      <w:pPr>
        <w:jc w:val="both"/>
        <w:rPr>
          <w:sz w:val="22"/>
          <w:szCs w:val="22"/>
        </w:rPr>
      </w:pPr>
      <w:r w:rsidRPr="009611EE">
        <w:rPr>
          <w:sz w:val="22"/>
          <w:szCs w:val="22"/>
        </w:rPr>
        <w:t>Undertake any other similar duties as may from time to time be required by the Deputy Principal.</w:t>
      </w:r>
    </w:p>
    <w:p w14:paraId="5DCDEC1E" w14:textId="77777777" w:rsidR="003215D3" w:rsidRPr="009611EE" w:rsidRDefault="003215D3" w:rsidP="00272108">
      <w:pPr>
        <w:jc w:val="both"/>
        <w:rPr>
          <w:sz w:val="22"/>
          <w:szCs w:val="22"/>
        </w:rPr>
      </w:pPr>
    </w:p>
    <w:p w14:paraId="3FE82A3E" w14:textId="77777777" w:rsidR="00F514F4" w:rsidRPr="009611EE" w:rsidRDefault="00F514F4" w:rsidP="00F53A57">
      <w:pPr>
        <w:jc w:val="both"/>
        <w:rPr>
          <w:sz w:val="22"/>
          <w:szCs w:val="22"/>
        </w:rPr>
      </w:pPr>
    </w:p>
    <w:p w14:paraId="48A96337" w14:textId="77777777" w:rsidR="00A52FAF" w:rsidRPr="009611EE" w:rsidRDefault="00A52FAF" w:rsidP="00A52FAF">
      <w:pPr>
        <w:ind w:left="180"/>
        <w:jc w:val="center"/>
        <w:rPr>
          <w:rFonts w:eastAsiaTheme="minorHAnsi"/>
          <w:b/>
          <w:sz w:val="22"/>
          <w:szCs w:val="22"/>
        </w:rPr>
      </w:pPr>
      <w:r w:rsidRPr="009611EE">
        <w:rPr>
          <w:rFonts w:eastAsiaTheme="minorHAnsi"/>
          <w:b/>
          <w:sz w:val="22"/>
          <w:szCs w:val="22"/>
        </w:rPr>
        <w:t>Stephenson (MK) Trust is an Equal Opportunities employer.  We are committed to safeguarding and promoting the welfare of children and young people and expect all staff to share this commitment.  This commitment to robust Recruitment, Selection and Induction procedures extends to organisations and services linked to the Trust on its behalf.  An enhanced Disclosure and Barring Service Certificate is required prior to commencement of this post</w:t>
      </w:r>
    </w:p>
    <w:p w14:paraId="255014E4" w14:textId="77777777" w:rsidR="00A55583" w:rsidRPr="009611EE" w:rsidRDefault="00A55583" w:rsidP="00A52FAF">
      <w:pPr>
        <w:ind w:left="180"/>
        <w:jc w:val="center"/>
        <w:rPr>
          <w:rFonts w:eastAsiaTheme="minorHAnsi"/>
          <w:b/>
          <w:sz w:val="22"/>
          <w:szCs w:val="22"/>
        </w:rPr>
      </w:pPr>
    </w:p>
    <w:p w14:paraId="0C3E357D" w14:textId="77777777" w:rsidR="00A55583" w:rsidRDefault="00A55583" w:rsidP="00A52FAF">
      <w:pPr>
        <w:ind w:left="180"/>
        <w:jc w:val="center"/>
        <w:rPr>
          <w:rFonts w:eastAsiaTheme="minorHAnsi"/>
          <w:b/>
          <w:sz w:val="22"/>
          <w:szCs w:val="22"/>
        </w:rPr>
      </w:pPr>
    </w:p>
    <w:p w14:paraId="4996BAE6" w14:textId="77777777" w:rsidR="009611EE" w:rsidRDefault="009611EE" w:rsidP="00A52FAF">
      <w:pPr>
        <w:ind w:left="180"/>
        <w:jc w:val="center"/>
        <w:rPr>
          <w:rFonts w:eastAsiaTheme="minorHAnsi"/>
          <w:b/>
          <w:sz w:val="22"/>
          <w:szCs w:val="22"/>
        </w:rPr>
      </w:pPr>
    </w:p>
    <w:p w14:paraId="368CF620" w14:textId="77777777" w:rsidR="009611EE" w:rsidRDefault="009611EE" w:rsidP="00A52FAF">
      <w:pPr>
        <w:ind w:left="180"/>
        <w:jc w:val="center"/>
        <w:rPr>
          <w:rFonts w:eastAsiaTheme="minorHAnsi"/>
          <w:b/>
          <w:sz w:val="22"/>
          <w:szCs w:val="22"/>
        </w:rPr>
      </w:pPr>
    </w:p>
    <w:p w14:paraId="58CB0B08" w14:textId="77777777" w:rsidR="009611EE" w:rsidRDefault="009611EE" w:rsidP="00A52FAF">
      <w:pPr>
        <w:ind w:left="180"/>
        <w:jc w:val="center"/>
        <w:rPr>
          <w:rFonts w:eastAsiaTheme="minorHAnsi"/>
          <w:b/>
          <w:sz w:val="22"/>
          <w:szCs w:val="22"/>
        </w:rPr>
      </w:pPr>
    </w:p>
    <w:p w14:paraId="007310D8" w14:textId="77777777" w:rsidR="009611EE" w:rsidRDefault="009611EE" w:rsidP="00A52FAF">
      <w:pPr>
        <w:ind w:left="180"/>
        <w:jc w:val="center"/>
        <w:rPr>
          <w:rFonts w:eastAsiaTheme="minorHAnsi"/>
          <w:b/>
          <w:sz w:val="22"/>
          <w:szCs w:val="22"/>
        </w:rPr>
      </w:pPr>
    </w:p>
    <w:p w14:paraId="5959E743" w14:textId="77777777" w:rsidR="009611EE" w:rsidRDefault="009611EE" w:rsidP="00A52FAF">
      <w:pPr>
        <w:ind w:left="180"/>
        <w:jc w:val="center"/>
        <w:rPr>
          <w:rFonts w:eastAsiaTheme="minorHAnsi"/>
          <w:b/>
          <w:sz w:val="22"/>
          <w:szCs w:val="22"/>
        </w:rPr>
      </w:pPr>
    </w:p>
    <w:p w14:paraId="6909E967" w14:textId="77777777" w:rsidR="009611EE" w:rsidRDefault="009611EE" w:rsidP="00A52FAF">
      <w:pPr>
        <w:ind w:left="180"/>
        <w:jc w:val="center"/>
        <w:rPr>
          <w:rFonts w:eastAsiaTheme="minorHAnsi"/>
          <w:b/>
          <w:sz w:val="22"/>
          <w:szCs w:val="22"/>
        </w:rPr>
      </w:pPr>
    </w:p>
    <w:p w14:paraId="3C4C0795" w14:textId="77777777" w:rsidR="009611EE" w:rsidRDefault="009611EE" w:rsidP="00A52FAF">
      <w:pPr>
        <w:ind w:left="180"/>
        <w:jc w:val="center"/>
        <w:rPr>
          <w:rFonts w:eastAsiaTheme="minorHAnsi"/>
          <w:b/>
          <w:sz w:val="22"/>
          <w:szCs w:val="22"/>
        </w:rPr>
      </w:pPr>
    </w:p>
    <w:p w14:paraId="4BCBBFF0" w14:textId="77777777" w:rsidR="009611EE" w:rsidRDefault="009611EE" w:rsidP="00A52FAF">
      <w:pPr>
        <w:ind w:left="180"/>
        <w:jc w:val="center"/>
        <w:rPr>
          <w:rFonts w:eastAsiaTheme="minorHAnsi"/>
          <w:b/>
          <w:sz w:val="22"/>
          <w:szCs w:val="22"/>
        </w:rPr>
      </w:pPr>
    </w:p>
    <w:p w14:paraId="628F27BD" w14:textId="77777777" w:rsidR="009611EE" w:rsidRDefault="009611EE" w:rsidP="00A52FAF">
      <w:pPr>
        <w:ind w:left="180"/>
        <w:jc w:val="center"/>
        <w:rPr>
          <w:rFonts w:eastAsiaTheme="minorHAnsi"/>
          <w:b/>
          <w:sz w:val="22"/>
          <w:szCs w:val="22"/>
        </w:rPr>
      </w:pPr>
    </w:p>
    <w:p w14:paraId="28F4576D" w14:textId="77777777" w:rsidR="009611EE" w:rsidRDefault="009611EE" w:rsidP="00A52FAF">
      <w:pPr>
        <w:ind w:left="180"/>
        <w:jc w:val="center"/>
        <w:rPr>
          <w:rFonts w:eastAsiaTheme="minorHAnsi"/>
          <w:b/>
          <w:sz w:val="22"/>
          <w:szCs w:val="22"/>
        </w:rPr>
      </w:pPr>
    </w:p>
    <w:p w14:paraId="40CABB4D" w14:textId="77777777" w:rsidR="009611EE" w:rsidRDefault="009611EE" w:rsidP="00A52FAF">
      <w:pPr>
        <w:ind w:left="180"/>
        <w:jc w:val="center"/>
        <w:rPr>
          <w:rFonts w:eastAsiaTheme="minorHAnsi"/>
          <w:b/>
          <w:sz w:val="22"/>
          <w:szCs w:val="22"/>
        </w:rPr>
      </w:pPr>
    </w:p>
    <w:p w14:paraId="3C80567C" w14:textId="77777777" w:rsidR="009611EE" w:rsidRDefault="009611EE" w:rsidP="00A52FAF">
      <w:pPr>
        <w:ind w:left="180"/>
        <w:jc w:val="center"/>
        <w:rPr>
          <w:rFonts w:eastAsiaTheme="minorHAnsi"/>
          <w:b/>
          <w:sz w:val="22"/>
          <w:szCs w:val="22"/>
        </w:rPr>
      </w:pPr>
    </w:p>
    <w:p w14:paraId="2282A0E6" w14:textId="77777777" w:rsidR="009611EE" w:rsidRDefault="009611EE" w:rsidP="00A52FAF">
      <w:pPr>
        <w:ind w:left="180"/>
        <w:jc w:val="center"/>
        <w:rPr>
          <w:rFonts w:eastAsiaTheme="minorHAnsi"/>
          <w:b/>
          <w:sz w:val="22"/>
          <w:szCs w:val="22"/>
        </w:rPr>
      </w:pPr>
    </w:p>
    <w:p w14:paraId="086366D5" w14:textId="77777777" w:rsidR="009611EE" w:rsidRDefault="009611EE" w:rsidP="00A52FAF">
      <w:pPr>
        <w:ind w:left="180"/>
        <w:jc w:val="center"/>
        <w:rPr>
          <w:rFonts w:eastAsiaTheme="minorHAnsi"/>
          <w:b/>
          <w:sz w:val="22"/>
          <w:szCs w:val="22"/>
        </w:rPr>
      </w:pPr>
    </w:p>
    <w:p w14:paraId="686CB399" w14:textId="77777777" w:rsidR="009611EE" w:rsidRDefault="009611EE" w:rsidP="00A52FAF">
      <w:pPr>
        <w:ind w:left="180"/>
        <w:jc w:val="center"/>
        <w:rPr>
          <w:rFonts w:eastAsiaTheme="minorHAnsi"/>
          <w:b/>
          <w:sz w:val="22"/>
          <w:szCs w:val="22"/>
        </w:rPr>
      </w:pPr>
    </w:p>
    <w:p w14:paraId="2D32D398" w14:textId="77777777" w:rsidR="009611EE" w:rsidRDefault="009611EE" w:rsidP="00A52FAF">
      <w:pPr>
        <w:ind w:left="180"/>
        <w:jc w:val="center"/>
        <w:rPr>
          <w:rFonts w:eastAsiaTheme="minorHAnsi"/>
          <w:b/>
          <w:sz w:val="22"/>
          <w:szCs w:val="22"/>
        </w:rPr>
      </w:pPr>
    </w:p>
    <w:p w14:paraId="11EC2DFC" w14:textId="77777777" w:rsidR="009611EE" w:rsidRPr="009611EE" w:rsidRDefault="009611EE" w:rsidP="00A52FAF">
      <w:pPr>
        <w:ind w:left="180"/>
        <w:jc w:val="center"/>
        <w:rPr>
          <w:rFonts w:eastAsiaTheme="minorHAnsi"/>
          <w:b/>
          <w:sz w:val="22"/>
          <w:szCs w:val="22"/>
        </w:rPr>
      </w:pPr>
    </w:p>
    <w:p w14:paraId="2CACE621" w14:textId="77777777" w:rsidR="00A55583" w:rsidRDefault="00A55583" w:rsidP="00A52FAF">
      <w:pPr>
        <w:ind w:left="180"/>
        <w:jc w:val="center"/>
        <w:rPr>
          <w:rFonts w:eastAsiaTheme="minorHAnsi"/>
          <w:b/>
          <w:sz w:val="20"/>
          <w:szCs w:val="20"/>
        </w:rPr>
      </w:pPr>
    </w:p>
    <w:p w14:paraId="000541B4" w14:textId="77777777" w:rsidR="00A55583" w:rsidRDefault="00A55583" w:rsidP="00A52FAF">
      <w:pPr>
        <w:ind w:left="180"/>
        <w:jc w:val="center"/>
        <w:rPr>
          <w:rFonts w:eastAsiaTheme="minorHAnsi"/>
          <w:b/>
          <w:sz w:val="20"/>
          <w:szCs w:val="20"/>
        </w:rPr>
      </w:pPr>
    </w:p>
    <w:p w14:paraId="64B65554" w14:textId="77777777" w:rsidR="00A55583" w:rsidRDefault="00A55583" w:rsidP="00A52FAF">
      <w:pPr>
        <w:ind w:left="180"/>
        <w:jc w:val="center"/>
        <w:rPr>
          <w:rFonts w:eastAsiaTheme="minorHAnsi"/>
          <w:b/>
          <w:sz w:val="20"/>
          <w:szCs w:val="20"/>
        </w:rPr>
      </w:pPr>
    </w:p>
    <w:p w14:paraId="41F46789" w14:textId="77777777" w:rsidR="00A55583" w:rsidRDefault="00A55583" w:rsidP="00A52FAF">
      <w:pPr>
        <w:ind w:left="180"/>
        <w:jc w:val="center"/>
        <w:rPr>
          <w:rFonts w:eastAsiaTheme="minorHAnsi"/>
          <w:b/>
          <w:sz w:val="20"/>
          <w:szCs w:val="20"/>
        </w:rPr>
      </w:pPr>
    </w:p>
    <w:p w14:paraId="5834C950" w14:textId="77777777" w:rsidR="00A55583" w:rsidRDefault="00A55583" w:rsidP="00A52FAF">
      <w:pPr>
        <w:ind w:left="180"/>
        <w:jc w:val="center"/>
        <w:rPr>
          <w:rFonts w:eastAsiaTheme="minorHAnsi"/>
          <w:b/>
          <w:sz w:val="20"/>
          <w:szCs w:val="20"/>
        </w:rPr>
      </w:pPr>
    </w:p>
    <w:p w14:paraId="7C1BD408" w14:textId="77777777" w:rsidR="00A55583" w:rsidRDefault="00A55583" w:rsidP="00A52FAF">
      <w:pPr>
        <w:ind w:left="180"/>
        <w:jc w:val="center"/>
        <w:rPr>
          <w:rFonts w:eastAsiaTheme="minorHAnsi"/>
          <w:b/>
          <w:sz w:val="20"/>
          <w:szCs w:val="20"/>
        </w:rPr>
      </w:pPr>
    </w:p>
    <w:p w14:paraId="52A22C2B" w14:textId="77777777" w:rsidR="00A55583" w:rsidRDefault="00A55583" w:rsidP="00A52FAF">
      <w:pPr>
        <w:ind w:left="180"/>
        <w:jc w:val="center"/>
        <w:rPr>
          <w:rFonts w:eastAsiaTheme="minorHAnsi"/>
          <w:b/>
          <w:sz w:val="20"/>
          <w:szCs w:val="20"/>
        </w:rPr>
      </w:pPr>
    </w:p>
    <w:p w14:paraId="328551CD" w14:textId="77777777" w:rsidR="00A55583" w:rsidRDefault="00A55583" w:rsidP="00A52FAF">
      <w:pPr>
        <w:ind w:left="180"/>
        <w:jc w:val="center"/>
        <w:rPr>
          <w:rFonts w:eastAsiaTheme="minorHAnsi"/>
          <w:b/>
          <w:sz w:val="20"/>
          <w:szCs w:val="20"/>
        </w:rPr>
      </w:pPr>
    </w:p>
    <w:p w14:paraId="3F9FF9B1" w14:textId="77777777" w:rsidR="00A55583" w:rsidRDefault="009A1D9B" w:rsidP="00A52FAF">
      <w:pPr>
        <w:ind w:left="180"/>
        <w:jc w:val="center"/>
        <w:rPr>
          <w:rFonts w:eastAsiaTheme="minorHAnsi"/>
          <w:b/>
          <w:sz w:val="20"/>
          <w:szCs w:val="20"/>
        </w:rPr>
      </w:pPr>
      <w:r>
        <w:rPr>
          <w:rFonts w:eastAsiaTheme="minorHAnsi"/>
          <w:b/>
          <w:noProof/>
          <w:sz w:val="20"/>
          <w:szCs w:val="20"/>
          <w:lang w:eastAsia="en-GB"/>
        </w:rPr>
        <w:lastRenderedPageBreak/>
        <mc:AlternateContent>
          <mc:Choice Requires="wpg">
            <w:drawing>
              <wp:anchor distT="0" distB="0" distL="114300" distR="114300" simplePos="0" relativeHeight="251665408" behindDoc="0" locked="0" layoutInCell="1" allowOverlap="1" wp14:anchorId="22118388" wp14:editId="14EFB673">
                <wp:simplePos x="0" y="0"/>
                <wp:positionH relativeFrom="column">
                  <wp:posOffset>2331085</wp:posOffset>
                </wp:positionH>
                <wp:positionV relativeFrom="paragraph">
                  <wp:posOffset>-478790</wp:posOffset>
                </wp:positionV>
                <wp:extent cx="1129030" cy="1381125"/>
                <wp:effectExtent l="1270" t="5715" r="3175" b="38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381125"/>
                          <a:chOff x="1082814" y="1081204"/>
                          <a:chExt cx="13478" cy="16491"/>
                        </a:xfrm>
                      </wpg:grpSpPr>
                      <pic:pic xmlns:pic="http://schemas.openxmlformats.org/drawingml/2006/picture">
                        <pic:nvPicPr>
                          <pic:cNvPr id="7" name="Picture 6" descr="SA_Logo_Hi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3609" y="1081204"/>
                            <a:ext cx="11916" cy="119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8" name="Text Box 7"/>
                        <wps:cNvSpPr txBox="1">
                          <a:spLocks noChangeArrowheads="1"/>
                        </wps:cNvSpPr>
                        <wps:spPr bwMode="auto">
                          <a:xfrm>
                            <a:off x="1082814" y="1093116"/>
                            <a:ext cx="13478" cy="45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84BA3" w14:textId="77777777" w:rsidR="009922DB" w:rsidRDefault="009922DB" w:rsidP="009922DB">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07CA5E58" w14:textId="77777777" w:rsidR="009922DB" w:rsidRDefault="009922DB" w:rsidP="009922DB">
                              <w:pPr>
                                <w:widowControl w:val="0"/>
                                <w:jc w:val="center"/>
                                <w:rPr>
                                  <w:b/>
                                  <w:bCs w:val="0"/>
                                  <w:color w:val="5D5D5D"/>
                                  <w:lang w:val="en-US"/>
                                </w:rPr>
                              </w:pPr>
                            </w:p>
                            <w:p w14:paraId="79921D4C" w14:textId="77777777" w:rsidR="009922DB" w:rsidRDefault="009922DB" w:rsidP="009922DB">
                              <w:pPr>
                                <w:widowControl w:val="0"/>
                                <w:jc w:val="center"/>
                                <w:rPr>
                                  <w:b/>
                                  <w:bCs w:val="0"/>
                                  <w:color w:val="5D5D5D"/>
                                  <w:lang w:val="en-US"/>
                                </w:rPr>
                              </w:pPr>
                            </w:p>
                            <w:p w14:paraId="757AF550" w14:textId="77777777" w:rsidR="009922DB" w:rsidRPr="00D664AD" w:rsidRDefault="009922DB" w:rsidP="009922DB">
                              <w:pPr>
                                <w:widowControl w:val="0"/>
                                <w:jc w:val="center"/>
                                <w:rPr>
                                  <w:b/>
                                  <w:bCs w:val="0"/>
                                  <w:color w:val="5D5D5D"/>
                                  <w:lang w:val="en-US"/>
                                </w:rPr>
                              </w:pPr>
                              <w:r w:rsidRPr="00D664AD">
                                <w:rPr>
                                  <w:b/>
                                  <w:bCs w:val="0"/>
                                  <w:color w:val="5D5D5D"/>
                                  <w:lang w:val="en-US"/>
                                </w:rPr>
                                <w:t xml:space="preserve"> TRUST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18388" id="Group 6" o:spid="_x0000_s1029" style="position:absolute;left:0;text-align:left;margin-left:183.55pt;margin-top:-37.7pt;width:88.9pt;height:108.75pt;z-index:251665408" coordorigin="10828,10812" coordsize="13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">
                <v:shape id="Picture 6" o:spid="_x0000_s1030" type="#_x0000_t75" alt="SA_Logo_HiRes" style="position:absolute;left:10836;top:10812;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" fillcolor="#5b9bd5" strokeweight="2pt">
                  <v:imagedata r:id="rId12" o:title="SA_Logo_HiRes"/>
                  <v:shadow color="black"/>
                </v:shape>
                <v:shape id="Text Box 7" o:spid="_x0000_s1031" type="#_x0000_t202" style="position:absolute;left:10828;top:10931;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" filled="f" fillcolor="#5b9bd5" stroked="f" strokeweight="2pt">
                  <v:textbox inset="2.88pt,2.88pt,2.88pt,2.88pt">
                    <w:txbxContent>
                      <w:p w14:paraId="00884BA3" w14:textId="77777777" w:rsidR="009922DB" w:rsidRDefault="009922DB" w:rsidP="009922DB">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07CA5E58" w14:textId="77777777" w:rsidR="009922DB" w:rsidRDefault="009922DB" w:rsidP="009922DB">
                        <w:pPr>
                          <w:widowControl w:val="0"/>
                          <w:jc w:val="center"/>
                          <w:rPr>
                            <w:b/>
                            <w:bCs w:val="0"/>
                            <w:color w:val="5D5D5D"/>
                            <w:lang w:val="en-US"/>
                          </w:rPr>
                        </w:pPr>
                      </w:p>
                      <w:p w14:paraId="79921D4C" w14:textId="77777777" w:rsidR="009922DB" w:rsidRDefault="009922DB" w:rsidP="009922DB">
                        <w:pPr>
                          <w:widowControl w:val="0"/>
                          <w:jc w:val="center"/>
                          <w:rPr>
                            <w:b/>
                            <w:bCs w:val="0"/>
                            <w:color w:val="5D5D5D"/>
                            <w:lang w:val="en-US"/>
                          </w:rPr>
                        </w:pPr>
                      </w:p>
                      <w:p w14:paraId="757AF550" w14:textId="77777777" w:rsidR="009922DB" w:rsidRPr="00D664AD" w:rsidRDefault="009922DB" w:rsidP="009922DB">
                        <w:pPr>
                          <w:widowControl w:val="0"/>
                          <w:jc w:val="center"/>
                          <w:rPr>
                            <w:b/>
                            <w:bCs w:val="0"/>
                            <w:color w:val="5D5D5D"/>
                            <w:lang w:val="en-US"/>
                          </w:rPr>
                        </w:pPr>
                        <w:r w:rsidRPr="00D664AD">
                          <w:rPr>
                            <w:b/>
                            <w:bCs w:val="0"/>
                            <w:color w:val="5D5D5D"/>
                            <w:lang w:val="en-US"/>
                          </w:rPr>
                          <w:t xml:space="preserve"> TRUST</w:t>
                        </w:r>
                      </w:p>
                    </w:txbxContent>
                  </v:textbox>
                </v:shape>
              </v:group>
            </w:pict>
          </mc:Fallback>
        </mc:AlternateContent>
      </w:r>
    </w:p>
    <w:p w14:paraId="773ADB6E" w14:textId="77777777" w:rsidR="00A55583" w:rsidRDefault="00A55583" w:rsidP="00A52FAF">
      <w:pPr>
        <w:ind w:left="180"/>
        <w:jc w:val="center"/>
        <w:rPr>
          <w:rFonts w:eastAsiaTheme="minorHAnsi"/>
          <w:b/>
          <w:sz w:val="20"/>
          <w:szCs w:val="20"/>
        </w:rPr>
      </w:pPr>
    </w:p>
    <w:p w14:paraId="28010CE3" w14:textId="77777777" w:rsidR="00A55583" w:rsidRDefault="00A55583" w:rsidP="00A52FAF">
      <w:pPr>
        <w:ind w:left="180"/>
        <w:jc w:val="center"/>
        <w:rPr>
          <w:rFonts w:eastAsiaTheme="minorHAnsi"/>
          <w:b/>
          <w:sz w:val="20"/>
          <w:szCs w:val="20"/>
        </w:rPr>
      </w:pPr>
    </w:p>
    <w:p w14:paraId="4B58391B" w14:textId="77777777" w:rsidR="00A55583" w:rsidRDefault="00A55583" w:rsidP="00A52FAF">
      <w:pPr>
        <w:ind w:left="180"/>
        <w:jc w:val="center"/>
        <w:rPr>
          <w:rFonts w:eastAsiaTheme="minorHAnsi"/>
          <w:b/>
          <w:sz w:val="20"/>
          <w:szCs w:val="20"/>
        </w:rPr>
      </w:pPr>
    </w:p>
    <w:p w14:paraId="12939615" w14:textId="77777777" w:rsidR="00A55583" w:rsidRDefault="00A55583" w:rsidP="00A52FAF">
      <w:pPr>
        <w:ind w:left="180"/>
        <w:jc w:val="center"/>
        <w:rPr>
          <w:rFonts w:eastAsiaTheme="minorHAnsi"/>
          <w:b/>
          <w:sz w:val="20"/>
          <w:szCs w:val="20"/>
        </w:rPr>
      </w:pPr>
    </w:p>
    <w:p w14:paraId="42F14BDE" w14:textId="77777777" w:rsidR="00A55583" w:rsidRDefault="00A55583" w:rsidP="00A52FAF">
      <w:pPr>
        <w:ind w:left="180"/>
        <w:jc w:val="center"/>
        <w:rPr>
          <w:rFonts w:eastAsiaTheme="minorHAnsi"/>
          <w:b/>
          <w:sz w:val="20"/>
          <w:szCs w:val="20"/>
        </w:rPr>
      </w:pPr>
    </w:p>
    <w:p w14:paraId="3DF84BE1" w14:textId="77777777" w:rsidR="00A55583" w:rsidRDefault="00A55583" w:rsidP="00A52FAF">
      <w:pPr>
        <w:ind w:left="180"/>
        <w:jc w:val="center"/>
        <w:rPr>
          <w:rFonts w:eastAsiaTheme="minorHAnsi"/>
          <w:b/>
          <w:sz w:val="20"/>
          <w:szCs w:val="20"/>
        </w:rPr>
      </w:pPr>
    </w:p>
    <w:p w14:paraId="7983D478" w14:textId="77777777" w:rsidR="00A55583" w:rsidRPr="006B7738" w:rsidRDefault="006B7738" w:rsidP="00A55583">
      <w:pPr>
        <w:jc w:val="center"/>
        <w:rPr>
          <w:b/>
          <w:sz w:val="22"/>
          <w:szCs w:val="22"/>
        </w:rPr>
      </w:pPr>
      <w:r w:rsidRPr="006B7738">
        <w:rPr>
          <w:b/>
          <w:sz w:val="22"/>
          <w:szCs w:val="22"/>
        </w:rPr>
        <w:t>STEPHENSON TRUST</w:t>
      </w:r>
    </w:p>
    <w:p w14:paraId="517B08B6" w14:textId="77777777" w:rsidR="00671F1D" w:rsidRPr="006B7738" w:rsidRDefault="00671F1D" w:rsidP="00A55583">
      <w:pPr>
        <w:jc w:val="center"/>
        <w:rPr>
          <w:b/>
          <w:sz w:val="22"/>
          <w:szCs w:val="22"/>
        </w:rPr>
      </w:pPr>
    </w:p>
    <w:p w14:paraId="780A178A" w14:textId="77777777" w:rsidR="00A55583" w:rsidRPr="006B7738" w:rsidRDefault="006B7738" w:rsidP="00A55583">
      <w:pPr>
        <w:jc w:val="center"/>
        <w:rPr>
          <w:b/>
          <w:sz w:val="22"/>
          <w:szCs w:val="22"/>
        </w:rPr>
      </w:pPr>
      <w:r w:rsidRPr="006B7738">
        <w:rPr>
          <w:b/>
          <w:sz w:val="22"/>
          <w:szCs w:val="22"/>
        </w:rPr>
        <w:t>PERSON SPECIFICATION</w:t>
      </w:r>
    </w:p>
    <w:p w14:paraId="3635F8C7" w14:textId="77777777" w:rsidR="00A55583" w:rsidRDefault="00A55583" w:rsidP="00A55583">
      <w:pPr>
        <w:rPr>
          <w:b/>
        </w:rPr>
      </w:pPr>
    </w:p>
    <w:p w14:paraId="4F95B6A5" w14:textId="77777777" w:rsidR="00A55583" w:rsidRDefault="00A55583" w:rsidP="00A55583">
      <w:pPr>
        <w:rPr>
          <w:b/>
        </w:rPr>
      </w:pPr>
      <w:r>
        <w:rPr>
          <w:b/>
        </w:rPr>
        <w:t>Post:</w:t>
      </w:r>
      <w:r w:rsidR="00871E2D">
        <w:rPr>
          <w:b/>
        </w:rPr>
        <w:t xml:space="preserve"> Learning Mentor </w:t>
      </w:r>
    </w:p>
    <w:p w14:paraId="3D8CB54D" w14:textId="77777777" w:rsidR="00A55583" w:rsidRPr="00BE5411" w:rsidRDefault="00A55583" w:rsidP="00A55583">
      <w:pPr>
        <w:rPr>
          <w:b/>
        </w:rPr>
      </w:pPr>
    </w:p>
    <w:p w14:paraId="5A143140" w14:textId="77777777" w:rsidR="00A55583" w:rsidRDefault="00A55583" w:rsidP="00A55583">
      <w:pPr>
        <w:rPr>
          <w:b/>
          <w:sz w:val="22"/>
          <w:szCs w:val="22"/>
        </w:rPr>
      </w:pPr>
      <w:r w:rsidRPr="00671F1D">
        <w:rPr>
          <w:b/>
          <w:sz w:val="22"/>
          <w:szCs w:val="22"/>
        </w:rPr>
        <w:t>E = Essential</w:t>
      </w:r>
      <w:r w:rsidR="00671F1D" w:rsidRPr="00671F1D">
        <w:rPr>
          <w:b/>
          <w:sz w:val="22"/>
          <w:szCs w:val="22"/>
        </w:rPr>
        <w:t xml:space="preserve">, </w:t>
      </w:r>
      <w:r w:rsidRPr="00671F1D">
        <w:rPr>
          <w:b/>
          <w:sz w:val="22"/>
          <w:szCs w:val="22"/>
        </w:rPr>
        <w:t>D = Desirable</w:t>
      </w:r>
      <w:r w:rsidR="00671F1D" w:rsidRPr="00671F1D">
        <w:rPr>
          <w:b/>
          <w:sz w:val="22"/>
          <w:szCs w:val="22"/>
        </w:rPr>
        <w:t xml:space="preserve">, </w:t>
      </w:r>
      <w:r w:rsidRPr="00671F1D">
        <w:rPr>
          <w:b/>
          <w:sz w:val="22"/>
          <w:szCs w:val="22"/>
        </w:rPr>
        <w:t>A = Application Form</w:t>
      </w:r>
      <w:r w:rsidR="00671F1D" w:rsidRPr="00671F1D">
        <w:rPr>
          <w:b/>
          <w:sz w:val="22"/>
          <w:szCs w:val="22"/>
        </w:rPr>
        <w:t xml:space="preserve">, </w:t>
      </w:r>
      <w:r w:rsidRPr="00671F1D">
        <w:rPr>
          <w:b/>
          <w:sz w:val="22"/>
          <w:szCs w:val="22"/>
        </w:rPr>
        <w:t>I = Interview</w:t>
      </w:r>
      <w:r w:rsidR="00671F1D" w:rsidRPr="00671F1D">
        <w:rPr>
          <w:b/>
          <w:sz w:val="22"/>
          <w:szCs w:val="22"/>
        </w:rPr>
        <w:t xml:space="preserve">, </w:t>
      </w:r>
      <w:r w:rsidRPr="00671F1D">
        <w:rPr>
          <w:b/>
          <w:sz w:val="22"/>
          <w:szCs w:val="22"/>
        </w:rPr>
        <w:t>T = Task</w:t>
      </w:r>
    </w:p>
    <w:p w14:paraId="53B23BC4" w14:textId="77777777" w:rsidR="00671F1D" w:rsidRPr="00671F1D" w:rsidRDefault="00671F1D" w:rsidP="00A55583">
      <w:pPr>
        <w:rPr>
          <w:b/>
          <w:sz w:val="22"/>
          <w:szCs w:val="22"/>
        </w:rPr>
      </w:pPr>
    </w:p>
    <w:p w14:paraId="77ABAE09" w14:textId="77777777" w:rsidR="00A55583" w:rsidRPr="008462B0" w:rsidRDefault="00A55583" w:rsidP="00A555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708"/>
        <w:gridCol w:w="1418"/>
      </w:tblGrid>
      <w:tr w:rsidR="00A55583" w:rsidRPr="00F43D82" w14:paraId="5FB6241B" w14:textId="77777777" w:rsidTr="00871E2D">
        <w:tc>
          <w:tcPr>
            <w:tcW w:w="2093" w:type="dxa"/>
            <w:vAlign w:val="center"/>
          </w:tcPr>
          <w:p w14:paraId="10407553" w14:textId="77777777" w:rsidR="00A55583" w:rsidRPr="00A82FC0" w:rsidRDefault="00A55583" w:rsidP="00871E2D">
            <w:pPr>
              <w:rPr>
                <w:b/>
              </w:rPr>
            </w:pPr>
            <w:r w:rsidRPr="00F43D82">
              <w:rPr>
                <w:b/>
                <w:sz w:val="22"/>
                <w:szCs w:val="22"/>
              </w:rPr>
              <w:t>CRITERIA</w:t>
            </w:r>
          </w:p>
        </w:tc>
        <w:tc>
          <w:tcPr>
            <w:tcW w:w="4678" w:type="dxa"/>
            <w:tcBorders>
              <w:bottom w:val="single" w:sz="4" w:space="0" w:color="auto"/>
            </w:tcBorders>
            <w:vAlign w:val="center"/>
          </w:tcPr>
          <w:p w14:paraId="13E1B3EB" w14:textId="77777777" w:rsidR="00A55583" w:rsidRPr="00F43D82" w:rsidRDefault="00A55583" w:rsidP="00871E2D">
            <w:pPr>
              <w:rPr>
                <w:b/>
              </w:rPr>
            </w:pPr>
          </w:p>
        </w:tc>
        <w:tc>
          <w:tcPr>
            <w:tcW w:w="708" w:type="dxa"/>
            <w:tcBorders>
              <w:bottom w:val="single" w:sz="4" w:space="0" w:color="auto"/>
            </w:tcBorders>
            <w:vAlign w:val="center"/>
          </w:tcPr>
          <w:p w14:paraId="54BFEBC7" w14:textId="77777777" w:rsidR="00A55583" w:rsidRPr="00F43D82" w:rsidRDefault="00A55583" w:rsidP="00871E2D">
            <w:pPr>
              <w:rPr>
                <w:b/>
              </w:rPr>
            </w:pPr>
            <w:r w:rsidRPr="00F43D82">
              <w:rPr>
                <w:b/>
                <w:sz w:val="22"/>
                <w:szCs w:val="22"/>
              </w:rPr>
              <w:t>E/D</w:t>
            </w:r>
          </w:p>
        </w:tc>
        <w:tc>
          <w:tcPr>
            <w:tcW w:w="1418" w:type="dxa"/>
            <w:tcBorders>
              <w:bottom w:val="single" w:sz="4" w:space="0" w:color="auto"/>
            </w:tcBorders>
            <w:vAlign w:val="center"/>
          </w:tcPr>
          <w:p w14:paraId="61C50DFA" w14:textId="77777777" w:rsidR="00A55583" w:rsidRPr="008462B0" w:rsidRDefault="00A55583" w:rsidP="00871E2D">
            <w:pPr>
              <w:rPr>
                <w:b/>
              </w:rPr>
            </w:pPr>
            <w:r w:rsidRPr="008462B0">
              <w:rPr>
                <w:b/>
                <w:sz w:val="22"/>
                <w:szCs w:val="22"/>
              </w:rPr>
              <w:t>ASSESSED</w:t>
            </w:r>
          </w:p>
        </w:tc>
      </w:tr>
      <w:tr w:rsidR="00A55583" w:rsidRPr="00F43D82" w14:paraId="4A43E167" w14:textId="77777777" w:rsidTr="00871E2D">
        <w:tc>
          <w:tcPr>
            <w:tcW w:w="2093" w:type="dxa"/>
            <w:vMerge w:val="restart"/>
            <w:vAlign w:val="center"/>
          </w:tcPr>
          <w:p w14:paraId="69941C6A" w14:textId="77777777" w:rsidR="00A55583" w:rsidRDefault="00A55583" w:rsidP="00871E2D">
            <w:pPr>
              <w:rPr>
                <w:b/>
              </w:rPr>
            </w:pPr>
            <w:r>
              <w:rPr>
                <w:b/>
                <w:sz w:val="22"/>
                <w:szCs w:val="22"/>
              </w:rPr>
              <w:t>Experience/</w:t>
            </w:r>
          </w:p>
          <w:p w14:paraId="7212EAF7" w14:textId="77777777" w:rsidR="00A55583" w:rsidRPr="00F43D82" w:rsidRDefault="00A55583" w:rsidP="00871E2D">
            <w:pPr>
              <w:rPr>
                <w:b/>
              </w:rPr>
            </w:pPr>
            <w:r>
              <w:rPr>
                <w:b/>
                <w:sz w:val="22"/>
                <w:szCs w:val="22"/>
              </w:rPr>
              <w:t>Knowledge</w:t>
            </w:r>
          </w:p>
        </w:tc>
        <w:tc>
          <w:tcPr>
            <w:tcW w:w="4678" w:type="dxa"/>
            <w:tcBorders>
              <w:bottom w:val="nil"/>
            </w:tcBorders>
          </w:tcPr>
          <w:p w14:paraId="5ACD0B7A" w14:textId="77777777" w:rsidR="00A55583" w:rsidRPr="00661CD2" w:rsidRDefault="00A55583" w:rsidP="00A55583">
            <w:pPr>
              <w:pStyle w:val="ListParagraph"/>
              <w:numPr>
                <w:ilvl w:val="0"/>
                <w:numId w:val="19"/>
              </w:numPr>
              <w:rPr>
                <w:sz w:val="22"/>
                <w:szCs w:val="22"/>
              </w:rPr>
            </w:pPr>
            <w:r w:rsidRPr="00733738">
              <w:rPr>
                <w:sz w:val="22"/>
                <w:szCs w:val="22"/>
              </w:rPr>
              <w:t>Experience working in a challenging environment</w:t>
            </w:r>
          </w:p>
        </w:tc>
        <w:tc>
          <w:tcPr>
            <w:tcW w:w="708" w:type="dxa"/>
            <w:tcBorders>
              <w:bottom w:val="nil"/>
            </w:tcBorders>
          </w:tcPr>
          <w:p w14:paraId="073E2A01" w14:textId="77777777" w:rsidR="00A55583" w:rsidRPr="00661CD2" w:rsidRDefault="00A55583" w:rsidP="00871E2D">
            <w:r w:rsidRPr="00A82FC0">
              <w:rPr>
                <w:sz w:val="22"/>
                <w:szCs w:val="22"/>
              </w:rPr>
              <w:t>E</w:t>
            </w:r>
          </w:p>
        </w:tc>
        <w:tc>
          <w:tcPr>
            <w:tcW w:w="1418" w:type="dxa"/>
            <w:tcBorders>
              <w:bottom w:val="nil"/>
            </w:tcBorders>
          </w:tcPr>
          <w:p w14:paraId="76DE244E" w14:textId="77777777" w:rsidR="00A55583" w:rsidRDefault="00A55583" w:rsidP="00871E2D">
            <w:pPr>
              <w:rPr>
                <w:sz w:val="22"/>
                <w:szCs w:val="22"/>
              </w:rPr>
            </w:pPr>
            <w:r w:rsidRPr="00A82FC0">
              <w:rPr>
                <w:sz w:val="22"/>
                <w:szCs w:val="22"/>
              </w:rPr>
              <w:t>A/I</w:t>
            </w:r>
          </w:p>
          <w:p w14:paraId="4323AA2A" w14:textId="77777777" w:rsidR="00A55583" w:rsidRPr="00A82FC0" w:rsidRDefault="00A55583" w:rsidP="00871E2D"/>
        </w:tc>
      </w:tr>
      <w:tr w:rsidR="00A55583" w:rsidRPr="00F43D82" w14:paraId="69916642" w14:textId="77777777" w:rsidTr="00871E2D">
        <w:tc>
          <w:tcPr>
            <w:tcW w:w="2093" w:type="dxa"/>
            <w:vMerge/>
          </w:tcPr>
          <w:p w14:paraId="292B0596" w14:textId="77777777" w:rsidR="00A55583" w:rsidRPr="00F43D82" w:rsidRDefault="00A55583" w:rsidP="00871E2D">
            <w:pPr>
              <w:rPr>
                <w:b/>
              </w:rPr>
            </w:pPr>
          </w:p>
        </w:tc>
        <w:tc>
          <w:tcPr>
            <w:tcW w:w="4678" w:type="dxa"/>
            <w:tcBorders>
              <w:top w:val="nil"/>
              <w:bottom w:val="nil"/>
            </w:tcBorders>
          </w:tcPr>
          <w:p w14:paraId="728204CF" w14:textId="77777777" w:rsidR="00A55583" w:rsidRPr="0031299E" w:rsidRDefault="00A55583" w:rsidP="00A55583">
            <w:pPr>
              <w:pStyle w:val="ListParagraph"/>
              <w:numPr>
                <w:ilvl w:val="0"/>
                <w:numId w:val="19"/>
              </w:numPr>
            </w:pPr>
            <w:r w:rsidRPr="00733738">
              <w:rPr>
                <w:sz w:val="22"/>
                <w:szCs w:val="22"/>
              </w:rPr>
              <w:t>Successful experience of working with pupils with social, emotional and behavioural challenges</w:t>
            </w:r>
          </w:p>
        </w:tc>
        <w:tc>
          <w:tcPr>
            <w:tcW w:w="708" w:type="dxa"/>
            <w:tcBorders>
              <w:top w:val="nil"/>
              <w:bottom w:val="nil"/>
            </w:tcBorders>
          </w:tcPr>
          <w:p w14:paraId="00FF77AF" w14:textId="77777777" w:rsidR="00A55583" w:rsidRPr="00A82FC0" w:rsidRDefault="00A55583" w:rsidP="00871E2D">
            <w:r>
              <w:rPr>
                <w:sz w:val="22"/>
                <w:szCs w:val="22"/>
              </w:rPr>
              <w:t>D</w:t>
            </w:r>
          </w:p>
        </w:tc>
        <w:tc>
          <w:tcPr>
            <w:tcW w:w="1418" w:type="dxa"/>
            <w:tcBorders>
              <w:top w:val="nil"/>
              <w:bottom w:val="nil"/>
            </w:tcBorders>
          </w:tcPr>
          <w:p w14:paraId="639F1910" w14:textId="77777777" w:rsidR="00A55583" w:rsidRPr="00A82FC0" w:rsidRDefault="00A55583" w:rsidP="00871E2D">
            <w:r>
              <w:rPr>
                <w:sz w:val="22"/>
                <w:szCs w:val="22"/>
              </w:rPr>
              <w:t>A/I/T</w:t>
            </w:r>
          </w:p>
        </w:tc>
      </w:tr>
      <w:tr w:rsidR="00A55583" w:rsidRPr="00F43D82" w14:paraId="2F941A28" w14:textId="77777777" w:rsidTr="00871E2D">
        <w:tc>
          <w:tcPr>
            <w:tcW w:w="2093" w:type="dxa"/>
            <w:vMerge/>
          </w:tcPr>
          <w:p w14:paraId="0A0CE96A" w14:textId="77777777" w:rsidR="00A55583" w:rsidRPr="00F43D82" w:rsidRDefault="00A55583" w:rsidP="00871E2D">
            <w:pPr>
              <w:rPr>
                <w:b/>
              </w:rPr>
            </w:pPr>
          </w:p>
        </w:tc>
        <w:tc>
          <w:tcPr>
            <w:tcW w:w="4678" w:type="dxa"/>
            <w:tcBorders>
              <w:top w:val="nil"/>
              <w:bottom w:val="nil"/>
            </w:tcBorders>
          </w:tcPr>
          <w:p w14:paraId="2C634F84" w14:textId="77777777" w:rsidR="00A55583" w:rsidRPr="0031299E" w:rsidRDefault="00A55583" w:rsidP="00A55583">
            <w:pPr>
              <w:pStyle w:val="ListParagraph"/>
              <w:numPr>
                <w:ilvl w:val="0"/>
                <w:numId w:val="19"/>
              </w:numPr>
            </w:pPr>
            <w:r>
              <w:rPr>
                <w:sz w:val="22"/>
                <w:szCs w:val="22"/>
              </w:rPr>
              <w:t>ICT literate</w:t>
            </w:r>
          </w:p>
        </w:tc>
        <w:tc>
          <w:tcPr>
            <w:tcW w:w="708" w:type="dxa"/>
            <w:tcBorders>
              <w:top w:val="nil"/>
              <w:bottom w:val="nil"/>
            </w:tcBorders>
          </w:tcPr>
          <w:p w14:paraId="78EE43C8" w14:textId="77777777" w:rsidR="00A55583" w:rsidRDefault="00A55583" w:rsidP="00871E2D">
            <w:r>
              <w:rPr>
                <w:sz w:val="22"/>
                <w:szCs w:val="22"/>
              </w:rPr>
              <w:t>E</w:t>
            </w:r>
          </w:p>
        </w:tc>
        <w:tc>
          <w:tcPr>
            <w:tcW w:w="1418" w:type="dxa"/>
            <w:tcBorders>
              <w:top w:val="nil"/>
              <w:bottom w:val="nil"/>
            </w:tcBorders>
          </w:tcPr>
          <w:p w14:paraId="67AB3EC6" w14:textId="77777777" w:rsidR="00A55583" w:rsidRDefault="00A55583" w:rsidP="00871E2D">
            <w:r>
              <w:rPr>
                <w:sz w:val="22"/>
                <w:szCs w:val="22"/>
              </w:rPr>
              <w:t>A</w:t>
            </w:r>
          </w:p>
        </w:tc>
      </w:tr>
      <w:tr w:rsidR="00A55583" w:rsidRPr="00F43D82" w14:paraId="73A7B46B" w14:textId="77777777" w:rsidTr="00871E2D">
        <w:tc>
          <w:tcPr>
            <w:tcW w:w="2093" w:type="dxa"/>
            <w:vMerge/>
          </w:tcPr>
          <w:p w14:paraId="5FBC3D68" w14:textId="77777777" w:rsidR="00A55583" w:rsidRPr="00F43D82" w:rsidRDefault="00A55583" w:rsidP="00871E2D">
            <w:pPr>
              <w:rPr>
                <w:b/>
              </w:rPr>
            </w:pPr>
          </w:p>
        </w:tc>
        <w:tc>
          <w:tcPr>
            <w:tcW w:w="4678" w:type="dxa"/>
            <w:tcBorders>
              <w:top w:val="nil"/>
              <w:bottom w:val="nil"/>
            </w:tcBorders>
          </w:tcPr>
          <w:p w14:paraId="538CA68E" w14:textId="77777777" w:rsidR="00A55583" w:rsidRPr="0031299E" w:rsidRDefault="00A55583" w:rsidP="00A55583">
            <w:pPr>
              <w:numPr>
                <w:ilvl w:val="0"/>
                <w:numId w:val="19"/>
              </w:numPr>
            </w:pPr>
            <w:r w:rsidRPr="00733738">
              <w:rPr>
                <w:sz w:val="22"/>
                <w:szCs w:val="22"/>
              </w:rPr>
              <w:t xml:space="preserve">An ability to use data to understand target setting and track </w:t>
            </w:r>
            <w:r>
              <w:rPr>
                <w:sz w:val="22"/>
                <w:szCs w:val="22"/>
              </w:rPr>
              <w:t>student</w:t>
            </w:r>
            <w:r w:rsidRPr="00733738">
              <w:rPr>
                <w:sz w:val="22"/>
                <w:szCs w:val="22"/>
              </w:rPr>
              <w:t xml:space="preserve"> progress/apply appropriate intervention</w:t>
            </w:r>
          </w:p>
        </w:tc>
        <w:tc>
          <w:tcPr>
            <w:tcW w:w="708" w:type="dxa"/>
            <w:tcBorders>
              <w:top w:val="nil"/>
              <w:bottom w:val="nil"/>
            </w:tcBorders>
          </w:tcPr>
          <w:p w14:paraId="55DE8561" w14:textId="77777777" w:rsidR="00A55583" w:rsidRDefault="00A55583" w:rsidP="00871E2D">
            <w:r>
              <w:rPr>
                <w:sz w:val="22"/>
                <w:szCs w:val="22"/>
              </w:rPr>
              <w:t>D</w:t>
            </w:r>
          </w:p>
        </w:tc>
        <w:tc>
          <w:tcPr>
            <w:tcW w:w="1418" w:type="dxa"/>
            <w:tcBorders>
              <w:top w:val="nil"/>
              <w:bottom w:val="nil"/>
            </w:tcBorders>
          </w:tcPr>
          <w:p w14:paraId="54AFB460" w14:textId="77777777" w:rsidR="00A55583" w:rsidRDefault="00A55583" w:rsidP="00871E2D">
            <w:r>
              <w:rPr>
                <w:sz w:val="22"/>
                <w:szCs w:val="22"/>
              </w:rPr>
              <w:t>A/I</w:t>
            </w:r>
          </w:p>
        </w:tc>
      </w:tr>
      <w:tr w:rsidR="00A55583" w:rsidRPr="00F43D82" w14:paraId="214F2F19" w14:textId="77777777" w:rsidTr="00871E2D">
        <w:tc>
          <w:tcPr>
            <w:tcW w:w="2093" w:type="dxa"/>
            <w:vMerge/>
          </w:tcPr>
          <w:p w14:paraId="03C15C25" w14:textId="77777777" w:rsidR="00A55583" w:rsidRPr="00F43D82" w:rsidRDefault="00A55583" w:rsidP="00871E2D">
            <w:pPr>
              <w:rPr>
                <w:b/>
              </w:rPr>
            </w:pPr>
          </w:p>
        </w:tc>
        <w:tc>
          <w:tcPr>
            <w:tcW w:w="4678" w:type="dxa"/>
            <w:tcBorders>
              <w:top w:val="nil"/>
              <w:bottom w:val="nil"/>
            </w:tcBorders>
          </w:tcPr>
          <w:p w14:paraId="2BF8A0E1" w14:textId="77777777" w:rsidR="00A55583" w:rsidRPr="0031299E" w:rsidRDefault="00A55583" w:rsidP="00A55583">
            <w:pPr>
              <w:numPr>
                <w:ilvl w:val="0"/>
                <w:numId w:val="19"/>
              </w:numPr>
            </w:pPr>
            <w:r w:rsidRPr="00733738">
              <w:rPr>
                <w:sz w:val="22"/>
                <w:szCs w:val="22"/>
              </w:rPr>
              <w:t>Excellent communication skills</w:t>
            </w:r>
          </w:p>
        </w:tc>
        <w:tc>
          <w:tcPr>
            <w:tcW w:w="708" w:type="dxa"/>
            <w:tcBorders>
              <w:top w:val="nil"/>
              <w:bottom w:val="nil"/>
            </w:tcBorders>
          </w:tcPr>
          <w:p w14:paraId="7C409C5F" w14:textId="77777777" w:rsidR="00A55583" w:rsidRDefault="00A55583" w:rsidP="00871E2D">
            <w:r>
              <w:rPr>
                <w:sz w:val="22"/>
                <w:szCs w:val="22"/>
              </w:rPr>
              <w:t>E</w:t>
            </w:r>
          </w:p>
        </w:tc>
        <w:tc>
          <w:tcPr>
            <w:tcW w:w="1418" w:type="dxa"/>
            <w:tcBorders>
              <w:top w:val="nil"/>
              <w:bottom w:val="nil"/>
            </w:tcBorders>
          </w:tcPr>
          <w:p w14:paraId="55BBD109" w14:textId="77777777" w:rsidR="00A55583" w:rsidRDefault="00A55583" w:rsidP="00871E2D">
            <w:r>
              <w:rPr>
                <w:sz w:val="22"/>
                <w:szCs w:val="22"/>
              </w:rPr>
              <w:t>A/I</w:t>
            </w:r>
          </w:p>
        </w:tc>
      </w:tr>
      <w:tr w:rsidR="00A55583" w:rsidRPr="00F43D82" w14:paraId="3C63EE1B" w14:textId="77777777" w:rsidTr="00871E2D">
        <w:tc>
          <w:tcPr>
            <w:tcW w:w="2093" w:type="dxa"/>
            <w:vMerge/>
          </w:tcPr>
          <w:p w14:paraId="75CE89FA" w14:textId="77777777" w:rsidR="00A55583" w:rsidRPr="00F43D82" w:rsidRDefault="00A55583" w:rsidP="00871E2D">
            <w:pPr>
              <w:rPr>
                <w:b/>
              </w:rPr>
            </w:pPr>
          </w:p>
        </w:tc>
        <w:tc>
          <w:tcPr>
            <w:tcW w:w="4678" w:type="dxa"/>
            <w:tcBorders>
              <w:top w:val="nil"/>
              <w:bottom w:val="nil"/>
            </w:tcBorders>
          </w:tcPr>
          <w:p w14:paraId="0F9028FE" w14:textId="77777777" w:rsidR="00A55583" w:rsidRPr="0031299E" w:rsidRDefault="00A55583" w:rsidP="00A55583">
            <w:pPr>
              <w:numPr>
                <w:ilvl w:val="0"/>
                <w:numId w:val="19"/>
              </w:numPr>
            </w:pPr>
            <w:r w:rsidRPr="00733738">
              <w:rPr>
                <w:sz w:val="22"/>
                <w:szCs w:val="22"/>
              </w:rPr>
              <w:t>Training in positive handling techniques</w:t>
            </w:r>
          </w:p>
        </w:tc>
        <w:tc>
          <w:tcPr>
            <w:tcW w:w="708" w:type="dxa"/>
            <w:tcBorders>
              <w:top w:val="nil"/>
              <w:bottom w:val="nil"/>
            </w:tcBorders>
          </w:tcPr>
          <w:p w14:paraId="288164C7" w14:textId="77777777" w:rsidR="00A55583" w:rsidRDefault="00A55583" w:rsidP="00871E2D">
            <w:r>
              <w:rPr>
                <w:sz w:val="22"/>
                <w:szCs w:val="22"/>
              </w:rPr>
              <w:t>D</w:t>
            </w:r>
          </w:p>
        </w:tc>
        <w:tc>
          <w:tcPr>
            <w:tcW w:w="1418" w:type="dxa"/>
            <w:tcBorders>
              <w:top w:val="nil"/>
              <w:bottom w:val="nil"/>
            </w:tcBorders>
          </w:tcPr>
          <w:p w14:paraId="0703EB3B" w14:textId="77777777" w:rsidR="00A55583" w:rsidRDefault="00A55583" w:rsidP="00871E2D">
            <w:r>
              <w:rPr>
                <w:sz w:val="22"/>
                <w:szCs w:val="22"/>
              </w:rPr>
              <w:t>A/I</w:t>
            </w:r>
          </w:p>
        </w:tc>
      </w:tr>
      <w:tr w:rsidR="00A55583" w:rsidRPr="00F43D82" w14:paraId="57B19082" w14:textId="77777777" w:rsidTr="00871E2D">
        <w:tc>
          <w:tcPr>
            <w:tcW w:w="2093" w:type="dxa"/>
            <w:vMerge/>
          </w:tcPr>
          <w:p w14:paraId="60B25A13" w14:textId="77777777" w:rsidR="00A55583" w:rsidRPr="00F43D82" w:rsidRDefault="00A55583" w:rsidP="00871E2D">
            <w:pPr>
              <w:rPr>
                <w:b/>
              </w:rPr>
            </w:pPr>
          </w:p>
        </w:tc>
        <w:tc>
          <w:tcPr>
            <w:tcW w:w="4678" w:type="dxa"/>
            <w:tcBorders>
              <w:top w:val="nil"/>
              <w:bottom w:val="single" w:sz="4" w:space="0" w:color="auto"/>
            </w:tcBorders>
          </w:tcPr>
          <w:p w14:paraId="353663B1" w14:textId="77777777" w:rsidR="00A55583" w:rsidRPr="008462B0" w:rsidRDefault="00A55583" w:rsidP="00A55583">
            <w:pPr>
              <w:numPr>
                <w:ilvl w:val="0"/>
                <w:numId w:val="19"/>
              </w:numPr>
            </w:pPr>
            <w:r>
              <w:rPr>
                <w:sz w:val="22"/>
                <w:szCs w:val="22"/>
              </w:rPr>
              <w:t>Knowledge of SEN and impact on behaviour</w:t>
            </w:r>
          </w:p>
        </w:tc>
        <w:tc>
          <w:tcPr>
            <w:tcW w:w="708" w:type="dxa"/>
            <w:tcBorders>
              <w:top w:val="nil"/>
              <w:bottom w:val="single" w:sz="4" w:space="0" w:color="auto"/>
            </w:tcBorders>
          </w:tcPr>
          <w:p w14:paraId="029B6083" w14:textId="77777777" w:rsidR="00A55583" w:rsidRDefault="00A55583" w:rsidP="00871E2D">
            <w:pPr>
              <w:rPr>
                <w:sz w:val="22"/>
                <w:szCs w:val="22"/>
              </w:rPr>
            </w:pPr>
            <w:r>
              <w:rPr>
                <w:sz w:val="22"/>
                <w:szCs w:val="22"/>
              </w:rPr>
              <w:t>E</w:t>
            </w:r>
          </w:p>
          <w:p w14:paraId="1DD22196" w14:textId="77777777" w:rsidR="00A55583" w:rsidRDefault="00A55583" w:rsidP="00871E2D">
            <w:pPr>
              <w:rPr>
                <w:sz w:val="22"/>
                <w:szCs w:val="22"/>
              </w:rPr>
            </w:pPr>
          </w:p>
          <w:p w14:paraId="215F407A" w14:textId="77777777" w:rsidR="00A55583" w:rsidRDefault="00A55583" w:rsidP="00871E2D"/>
        </w:tc>
        <w:tc>
          <w:tcPr>
            <w:tcW w:w="1418" w:type="dxa"/>
            <w:tcBorders>
              <w:top w:val="nil"/>
              <w:bottom w:val="single" w:sz="4" w:space="0" w:color="auto"/>
            </w:tcBorders>
          </w:tcPr>
          <w:p w14:paraId="5E394FA7" w14:textId="77777777" w:rsidR="00A55583" w:rsidRDefault="00A55583" w:rsidP="00871E2D">
            <w:r>
              <w:rPr>
                <w:sz w:val="22"/>
                <w:szCs w:val="22"/>
              </w:rPr>
              <w:t>A/I</w:t>
            </w:r>
          </w:p>
        </w:tc>
      </w:tr>
      <w:tr w:rsidR="00A55583" w:rsidRPr="00F43D82" w14:paraId="57C588F8" w14:textId="77777777" w:rsidTr="00871E2D">
        <w:tc>
          <w:tcPr>
            <w:tcW w:w="2093" w:type="dxa"/>
            <w:vMerge w:val="restart"/>
            <w:vAlign w:val="center"/>
          </w:tcPr>
          <w:p w14:paraId="5201B912" w14:textId="77777777" w:rsidR="00A55583" w:rsidRPr="00F43D82" w:rsidRDefault="00A55583" w:rsidP="00871E2D">
            <w:pPr>
              <w:rPr>
                <w:b/>
              </w:rPr>
            </w:pPr>
            <w:r>
              <w:rPr>
                <w:b/>
                <w:sz w:val="22"/>
                <w:szCs w:val="22"/>
              </w:rPr>
              <w:t>Technical job related skills</w:t>
            </w:r>
          </w:p>
        </w:tc>
        <w:tc>
          <w:tcPr>
            <w:tcW w:w="4678" w:type="dxa"/>
            <w:tcBorders>
              <w:bottom w:val="nil"/>
            </w:tcBorders>
          </w:tcPr>
          <w:p w14:paraId="2725CC52" w14:textId="77777777" w:rsidR="00A55583" w:rsidRPr="00DB557E" w:rsidRDefault="00A55583" w:rsidP="00A55583">
            <w:pPr>
              <w:pStyle w:val="ListParagraph"/>
              <w:numPr>
                <w:ilvl w:val="0"/>
                <w:numId w:val="19"/>
              </w:numPr>
            </w:pPr>
            <w:r w:rsidRPr="00733738">
              <w:rPr>
                <w:sz w:val="22"/>
                <w:szCs w:val="22"/>
              </w:rPr>
              <w:t>Knowledge and experience of strategies to support students with social, emotional and behavioural challenges</w:t>
            </w:r>
          </w:p>
          <w:p w14:paraId="701C2507" w14:textId="77777777" w:rsidR="00A55583" w:rsidRPr="0031299E" w:rsidRDefault="00A55583" w:rsidP="00A55583">
            <w:pPr>
              <w:pStyle w:val="ListParagraph"/>
              <w:numPr>
                <w:ilvl w:val="0"/>
                <w:numId w:val="19"/>
              </w:numPr>
            </w:pPr>
            <w:r>
              <w:rPr>
                <w:sz w:val="22"/>
                <w:szCs w:val="22"/>
              </w:rPr>
              <w:t>Knowledge and experience of delivering a range of interventions, e.g. literacy, numeracy, social skills</w:t>
            </w:r>
          </w:p>
        </w:tc>
        <w:tc>
          <w:tcPr>
            <w:tcW w:w="708" w:type="dxa"/>
            <w:tcBorders>
              <w:bottom w:val="nil"/>
            </w:tcBorders>
          </w:tcPr>
          <w:p w14:paraId="02C56313" w14:textId="77777777" w:rsidR="00A55583" w:rsidRDefault="00A55583" w:rsidP="00871E2D">
            <w:pPr>
              <w:rPr>
                <w:sz w:val="22"/>
                <w:szCs w:val="22"/>
              </w:rPr>
            </w:pPr>
            <w:r>
              <w:rPr>
                <w:sz w:val="22"/>
                <w:szCs w:val="22"/>
              </w:rPr>
              <w:t>E</w:t>
            </w:r>
          </w:p>
          <w:p w14:paraId="6976882C" w14:textId="77777777" w:rsidR="00A55583" w:rsidRDefault="00A55583" w:rsidP="00871E2D">
            <w:pPr>
              <w:rPr>
                <w:sz w:val="22"/>
                <w:szCs w:val="22"/>
              </w:rPr>
            </w:pPr>
          </w:p>
          <w:p w14:paraId="0352E9A4" w14:textId="77777777" w:rsidR="00A55583" w:rsidRDefault="00A55583" w:rsidP="00871E2D">
            <w:pPr>
              <w:rPr>
                <w:sz w:val="22"/>
                <w:szCs w:val="22"/>
              </w:rPr>
            </w:pPr>
          </w:p>
          <w:p w14:paraId="1ED9E10B" w14:textId="77777777" w:rsidR="00A55583" w:rsidRDefault="00A55583" w:rsidP="00871E2D">
            <w:r>
              <w:rPr>
                <w:sz w:val="22"/>
                <w:szCs w:val="22"/>
              </w:rPr>
              <w:t>E</w:t>
            </w:r>
          </w:p>
        </w:tc>
        <w:tc>
          <w:tcPr>
            <w:tcW w:w="1418" w:type="dxa"/>
            <w:tcBorders>
              <w:bottom w:val="nil"/>
            </w:tcBorders>
          </w:tcPr>
          <w:p w14:paraId="279B19C6" w14:textId="77777777" w:rsidR="00A55583" w:rsidRDefault="00A55583" w:rsidP="00871E2D">
            <w:pPr>
              <w:rPr>
                <w:sz w:val="22"/>
                <w:szCs w:val="22"/>
              </w:rPr>
            </w:pPr>
            <w:r>
              <w:rPr>
                <w:sz w:val="22"/>
                <w:szCs w:val="22"/>
              </w:rPr>
              <w:t>A/I/T</w:t>
            </w:r>
          </w:p>
          <w:p w14:paraId="043882F2" w14:textId="77777777" w:rsidR="00A55583" w:rsidRDefault="00A55583" w:rsidP="00871E2D">
            <w:pPr>
              <w:rPr>
                <w:sz w:val="22"/>
                <w:szCs w:val="22"/>
              </w:rPr>
            </w:pPr>
          </w:p>
          <w:p w14:paraId="0704325E" w14:textId="77777777" w:rsidR="00A55583" w:rsidRDefault="00A55583" w:rsidP="00871E2D">
            <w:pPr>
              <w:rPr>
                <w:sz w:val="22"/>
                <w:szCs w:val="22"/>
              </w:rPr>
            </w:pPr>
          </w:p>
          <w:p w14:paraId="470CF952" w14:textId="77777777" w:rsidR="00A55583" w:rsidRDefault="00A55583" w:rsidP="00871E2D">
            <w:r>
              <w:rPr>
                <w:sz w:val="22"/>
                <w:szCs w:val="22"/>
              </w:rPr>
              <w:t>A/I/T</w:t>
            </w:r>
          </w:p>
        </w:tc>
      </w:tr>
      <w:tr w:rsidR="00A55583" w:rsidRPr="00F43D82" w14:paraId="3E51DE9C" w14:textId="77777777" w:rsidTr="00871E2D">
        <w:tc>
          <w:tcPr>
            <w:tcW w:w="2093" w:type="dxa"/>
            <w:vMerge/>
          </w:tcPr>
          <w:p w14:paraId="50246530" w14:textId="77777777" w:rsidR="00A55583" w:rsidRPr="00A50517" w:rsidRDefault="00A55583" w:rsidP="00871E2D">
            <w:pPr>
              <w:rPr>
                <w:b/>
              </w:rPr>
            </w:pPr>
          </w:p>
        </w:tc>
        <w:tc>
          <w:tcPr>
            <w:tcW w:w="4678" w:type="dxa"/>
            <w:tcBorders>
              <w:top w:val="nil"/>
              <w:bottom w:val="nil"/>
            </w:tcBorders>
          </w:tcPr>
          <w:p w14:paraId="1F4ACD23" w14:textId="77777777" w:rsidR="00A55583" w:rsidRPr="0031299E" w:rsidRDefault="00A55583" w:rsidP="00A55583">
            <w:pPr>
              <w:numPr>
                <w:ilvl w:val="0"/>
                <w:numId w:val="19"/>
              </w:numPr>
            </w:pPr>
            <w:r w:rsidRPr="00733738">
              <w:rPr>
                <w:sz w:val="22"/>
                <w:szCs w:val="22"/>
              </w:rPr>
              <w:t>Ability to work on own initiative and in team</w:t>
            </w:r>
          </w:p>
        </w:tc>
        <w:tc>
          <w:tcPr>
            <w:tcW w:w="708" w:type="dxa"/>
            <w:tcBorders>
              <w:top w:val="nil"/>
              <w:bottom w:val="nil"/>
            </w:tcBorders>
          </w:tcPr>
          <w:p w14:paraId="13AC845F" w14:textId="77777777" w:rsidR="00A55583" w:rsidRDefault="00A55583" w:rsidP="00871E2D">
            <w:r>
              <w:rPr>
                <w:sz w:val="22"/>
                <w:szCs w:val="22"/>
              </w:rPr>
              <w:t>E</w:t>
            </w:r>
          </w:p>
        </w:tc>
        <w:tc>
          <w:tcPr>
            <w:tcW w:w="1418" w:type="dxa"/>
            <w:tcBorders>
              <w:top w:val="nil"/>
              <w:bottom w:val="nil"/>
            </w:tcBorders>
          </w:tcPr>
          <w:p w14:paraId="5C5EDD05" w14:textId="77777777" w:rsidR="00A55583" w:rsidRDefault="00A55583" w:rsidP="00871E2D">
            <w:r>
              <w:rPr>
                <w:sz w:val="22"/>
                <w:szCs w:val="22"/>
              </w:rPr>
              <w:t>A/I/T</w:t>
            </w:r>
          </w:p>
        </w:tc>
      </w:tr>
      <w:tr w:rsidR="00A55583" w:rsidRPr="00F43D82" w14:paraId="74E2224F" w14:textId="77777777" w:rsidTr="00871E2D">
        <w:tc>
          <w:tcPr>
            <w:tcW w:w="2093" w:type="dxa"/>
            <w:vMerge/>
          </w:tcPr>
          <w:p w14:paraId="65D5DFAF" w14:textId="77777777" w:rsidR="00A55583" w:rsidRPr="00A50517" w:rsidRDefault="00A55583" w:rsidP="00871E2D">
            <w:pPr>
              <w:rPr>
                <w:b/>
              </w:rPr>
            </w:pPr>
          </w:p>
        </w:tc>
        <w:tc>
          <w:tcPr>
            <w:tcW w:w="4678" w:type="dxa"/>
            <w:tcBorders>
              <w:top w:val="nil"/>
              <w:bottom w:val="single" w:sz="4" w:space="0" w:color="auto"/>
            </w:tcBorders>
          </w:tcPr>
          <w:p w14:paraId="58F334AF" w14:textId="77777777" w:rsidR="00A55583" w:rsidRPr="00671F1D" w:rsidRDefault="00A55583" w:rsidP="00A55583">
            <w:pPr>
              <w:pStyle w:val="ListParagraph"/>
              <w:numPr>
                <w:ilvl w:val="0"/>
                <w:numId w:val="19"/>
              </w:numPr>
            </w:pPr>
            <w:r w:rsidRPr="00733738">
              <w:rPr>
                <w:sz w:val="22"/>
                <w:szCs w:val="22"/>
              </w:rPr>
              <w:t>Ability to build strong professional relationships with students</w:t>
            </w:r>
          </w:p>
          <w:p w14:paraId="0538FDF0" w14:textId="77777777" w:rsidR="00671F1D" w:rsidRPr="0031299E" w:rsidRDefault="00671F1D" w:rsidP="00A55583">
            <w:pPr>
              <w:pStyle w:val="ListParagraph"/>
              <w:numPr>
                <w:ilvl w:val="0"/>
                <w:numId w:val="19"/>
              </w:numPr>
            </w:pPr>
          </w:p>
        </w:tc>
        <w:tc>
          <w:tcPr>
            <w:tcW w:w="708" w:type="dxa"/>
            <w:tcBorders>
              <w:top w:val="nil"/>
              <w:bottom w:val="single" w:sz="4" w:space="0" w:color="auto"/>
            </w:tcBorders>
          </w:tcPr>
          <w:p w14:paraId="767283ED" w14:textId="77777777" w:rsidR="00A55583" w:rsidRDefault="00A55583" w:rsidP="00871E2D">
            <w:r>
              <w:rPr>
                <w:sz w:val="22"/>
                <w:szCs w:val="22"/>
              </w:rPr>
              <w:t>E</w:t>
            </w:r>
          </w:p>
        </w:tc>
        <w:tc>
          <w:tcPr>
            <w:tcW w:w="1418" w:type="dxa"/>
            <w:tcBorders>
              <w:top w:val="nil"/>
              <w:bottom w:val="single" w:sz="4" w:space="0" w:color="auto"/>
            </w:tcBorders>
          </w:tcPr>
          <w:p w14:paraId="223C0D97" w14:textId="77777777" w:rsidR="00A55583" w:rsidRDefault="00A55583" w:rsidP="00871E2D">
            <w:r>
              <w:rPr>
                <w:sz w:val="22"/>
                <w:szCs w:val="22"/>
              </w:rPr>
              <w:t>A/I/T</w:t>
            </w:r>
          </w:p>
        </w:tc>
      </w:tr>
      <w:tr w:rsidR="00A55583" w:rsidRPr="00F43D82" w14:paraId="6FA486E7" w14:textId="77777777" w:rsidTr="00871E2D">
        <w:tc>
          <w:tcPr>
            <w:tcW w:w="2093" w:type="dxa"/>
            <w:vMerge w:val="restart"/>
            <w:vAlign w:val="center"/>
          </w:tcPr>
          <w:p w14:paraId="224B2357" w14:textId="77777777" w:rsidR="00A55583" w:rsidRPr="00A50517" w:rsidRDefault="00A55583" w:rsidP="00871E2D">
            <w:pPr>
              <w:rPr>
                <w:b/>
              </w:rPr>
            </w:pPr>
            <w:r>
              <w:rPr>
                <w:b/>
                <w:sz w:val="22"/>
                <w:szCs w:val="22"/>
              </w:rPr>
              <w:t>Personal job related skills</w:t>
            </w:r>
          </w:p>
        </w:tc>
        <w:tc>
          <w:tcPr>
            <w:tcW w:w="4678" w:type="dxa"/>
            <w:tcBorders>
              <w:bottom w:val="nil"/>
            </w:tcBorders>
          </w:tcPr>
          <w:p w14:paraId="37979726" w14:textId="77777777" w:rsidR="00A55583" w:rsidRPr="00733738" w:rsidRDefault="00A55583" w:rsidP="004763B0">
            <w:pPr>
              <w:pStyle w:val="ListParagraph"/>
              <w:numPr>
                <w:ilvl w:val="0"/>
                <w:numId w:val="19"/>
              </w:numPr>
            </w:pPr>
            <w:r w:rsidRPr="00733738">
              <w:rPr>
                <w:sz w:val="22"/>
                <w:szCs w:val="22"/>
              </w:rPr>
              <w:t>Excellent attendance and punctuality</w:t>
            </w:r>
          </w:p>
        </w:tc>
        <w:tc>
          <w:tcPr>
            <w:tcW w:w="708" w:type="dxa"/>
            <w:tcBorders>
              <w:bottom w:val="nil"/>
            </w:tcBorders>
          </w:tcPr>
          <w:p w14:paraId="4D8E5EC7" w14:textId="77777777" w:rsidR="00A55583" w:rsidRDefault="00A55583" w:rsidP="00871E2D">
            <w:r>
              <w:rPr>
                <w:sz w:val="22"/>
                <w:szCs w:val="22"/>
              </w:rPr>
              <w:t>E</w:t>
            </w:r>
          </w:p>
        </w:tc>
        <w:tc>
          <w:tcPr>
            <w:tcW w:w="1418" w:type="dxa"/>
            <w:tcBorders>
              <w:bottom w:val="nil"/>
            </w:tcBorders>
          </w:tcPr>
          <w:p w14:paraId="69D6C731" w14:textId="77777777" w:rsidR="00A55583" w:rsidRDefault="00A55583" w:rsidP="00871E2D">
            <w:r>
              <w:rPr>
                <w:sz w:val="22"/>
                <w:szCs w:val="22"/>
              </w:rPr>
              <w:t>A</w:t>
            </w:r>
          </w:p>
        </w:tc>
      </w:tr>
      <w:tr w:rsidR="00A55583" w:rsidRPr="00F43D82" w14:paraId="21A9E738" w14:textId="77777777" w:rsidTr="00871E2D">
        <w:tc>
          <w:tcPr>
            <w:tcW w:w="2093" w:type="dxa"/>
            <w:vMerge/>
          </w:tcPr>
          <w:p w14:paraId="15D83F89" w14:textId="77777777" w:rsidR="00A55583" w:rsidRPr="00F43D82" w:rsidRDefault="00A55583" w:rsidP="00871E2D">
            <w:pPr>
              <w:rPr>
                <w:b/>
              </w:rPr>
            </w:pPr>
          </w:p>
        </w:tc>
        <w:tc>
          <w:tcPr>
            <w:tcW w:w="4678" w:type="dxa"/>
            <w:tcBorders>
              <w:top w:val="nil"/>
              <w:bottom w:val="nil"/>
            </w:tcBorders>
          </w:tcPr>
          <w:p w14:paraId="240A28BD" w14:textId="77777777" w:rsidR="00A55583" w:rsidRDefault="00A55583" w:rsidP="004763B0">
            <w:pPr>
              <w:numPr>
                <w:ilvl w:val="0"/>
                <w:numId w:val="18"/>
              </w:numPr>
            </w:pPr>
            <w:r w:rsidRPr="00733738">
              <w:rPr>
                <w:sz w:val="22"/>
                <w:szCs w:val="22"/>
              </w:rPr>
              <w:t>Enthusiasm, personal dynamism, determination and stamina</w:t>
            </w:r>
          </w:p>
        </w:tc>
        <w:tc>
          <w:tcPr>
            <w:tcW w:w="708" w:type="dxa"/>
            <w:tcBorders>
              <w:top w:val="nil"/>
              <w:bottom w:val="nil"/>
            </w:tcBorders>
          </w:tcPr>
          <w:p w14:paraId="34C99674" w14:textId="77777777" w:rsidR="00A55583" w:rsidRDefault="00A55583" w:rsidP="00871E2D">
            <w:r>
              <w:rPr>
                <w:sz w:val="22"/>
                <w:szCs w:val="22"/>
              </w:rPr>
              <w:t>E</w:t>
            </w:r>
          </w:p>
        </w:tc>
        <w:tc>
          <w:tcPr>
            <w:tcW w:w="1418" w:type="dxa"/>
            <w:tcBorders>
              <w:top w:val="nil"/>
              <w:bottom w:val="nil"/>
            </w:tcBorders>
          </w:tcPr>
          <w:p w14:paraId="349DB808" w14:textId="77777777" w:rsidR="00A55583" w:rsidRDefault="00A55583" w:rsidP="00871E2D">
            <w:r>
              <w:rPr>
                <w:sz w:val="22"/>
                <w:szCs w:val="22"/>
              </w:rPr>
              <w:t>A/I/T</w:t>
            </w:r>
          </w:p>
        </w:tc>
      </w:tr>
      <w:tr w:rsidR="00A55583" w:rsidRPr="00F43D82" w14:paraId="19A19DBE" w14:textId="77777777" w:rsidTr="00871E2D">
        <w:tc>
          <w:tcPr>
            <w:tcW w:w="2093" w:type="dxa"/>
            <w:vMerge/>
          </w:tcPr>
          <w:p w14:paraId="0E1820CB" w14:textId="77777777" w:rsidR="00A55583" w:rsidRPr="00F43D82" w:rsidRDefault="00A55583" w:rsidP="00871E2D">
            <w:pPr>
              <w:rPr>
                <w:b/>
              </w:rPr>
            </w:pPr>
          </w:p>
        </w:tc>
        <w:tc>
          <w:tcPr>
            <w:tcW w:w="4678" w:type="dxa"/>
            <w:tcBorders>
              <w:top w:val="nil"/>
              <w:bottom w:val="nil"/>
            </w:tcBorders>
          </w:tcPr>
          <w:p w14:paraId="4EAED03B" w14:textId="77777777" w:rsidR="00A55583" w:rsidRPr="00733738" w:rsidRDefault="00A55583" w:rsidP="004763B0">
            <w:pPr>
              <w:numPr>
                <w:ilvl w:val="0"/>
                <w:numId w:val="18"/>
              </w:numPr>
            </w:pPr>
            <w:r w:rsidRPr="00733738">
              <w:rPr>
                <w:sz w:val="22"/>
                <w:szCs w:val="22"/>
              </w:rPr>
              <w:t>Ability to keep calm and work effectively under pressure</w:t>
            </w:r>
          </w:p>
        </w:tc>
        <w:tc>
          <w:tcPr>
            <w:tcW w:w="708" w:type="dxa"/>
            <w:tcBorders>
              <w:top w:val="nil"/>
              <w:bottom w:val="nil"/>
            </w:tcBorders>
          </w:tcPr>
          <w:p w14:paraId="23774206" w14:textId="77777777" w:rsidR="00A55583" w:rsidRDefault="00A55583" w:rsidP="00871E2D">
            <w:r>
              <w:rPr>
                <w:sz w:val="22"/>
                <w:szCs w:val="22"/>
              </w:rPr>
              <w:t>E</w:t>
            </w:r>
          </w:p>
        </w:tc>
        <w:tc>
          <w:tcPr>
            <w:tcW w:w="1418" w:type="dxa"/>
            <w:tcBorders>
              <w:top w:val="nil"/>
              <w:bottom w:val="nil"/>
            </w:tcBorders>
          </w:tcPr>
          <w:p w14:paraId="312CAACF" w14:textId="77777777" w:rsidR="00A55583" w:rsidRDefault="00A55583" w:rsidP="00871E2D">
            <w:r>
              <w:rPr>
                <w:sz w:val="22"/>
                <w:szCs w:val="22"/>
              </w:rPr>
              <w:t>T/I</w:t>
            </w:r>
          </w:p>
        </w:tc>
      </w:tr>
      <w:tr w:rsidR="00A55583" w:rsidRPr="00F43D82" w14:paraId="5779E361" w14:textId="77777777" w:rsidTr="00871E2D">
        <w:tc>
          <w:tcPr>
            <w:tcW w:w="2093" w:type="dxa"/>
            <w:vMerge/>
          </w:tcPr>
          <w:p w14:paraId="682D53FE" w14:textId="77777777" w:rsidR="00A55583" w:rsidRPr="00F43D82" w:rsidRDefault="00A55583" w:rsidP="00871E2D">
            <w:pPr>
              <w:rPr>
                <w:b/>
              </w:rPr>
            </w:pPr>
          </w:p>
        </w:tc>
        <w:tc>
          <w:tcPr>
            <w:tcW w:w="4678" w:type="dxa"/>
            <w:tcBorders>
              <w:top w:val="nil"/>
              <w:bottom w:val="nil"/>
            </w:tcBorders>
          </w:tcPr>
          <w:p w14:paraId="2DFC2C8A" w14:textId="77777777" w:rsidR="00A55583" w:rsidRPr="00733738" w:rsidRDefault="00A55583" w:rsidP="004763B0">
            <w:pPr>
              <w:numPr>
                <w:ilvl w:val="0"/>
                <w:numId w:val="18"/>
              </w:numPr>
            </w:pPr>
            <w:r w:rsidRPr="00733738">
              <w:rPr>
                <w:sz w:val="22"/>
                <w:szCs w:val="22"/>
              </w:rPr>
              <w:t>Integrity, tact, reliability, emotional resilience, self-confidence and personal presence</w:t>
            </w:r>
          </w:p>
        </w:tc>
        <w:tc>
          <w:tcPr>
            <w:tcW w:w="708" w:type="dxa"/>
            <w:tcBorders>
              <w:top w:val="nil"/>
              <w:bottom w:val="nil"/>
            </w:tcBorders>
          </w:tcPr>
          <w:p w14:paraId="3E4567E0" w14:textId="77777777" w:rsidR="00A55583" w:rsidRDefault="00A55583" w:rsidP="00871E2D">
            <w:r>
              <w:rPr>
                <w:sz w:val="22"/>
                <w:szCs w:val="22"/>
              </w:rPr>
              <w:t>E</w:t>
            </w:r>
          </w:p>
        </w:tc>
        <w:tc>
          <w:tcPr>
            <w:tcW w:w="1418" w:type="dxa"/>
            <w:tcBorders>
              <w:top w:val="nil"/>
              <w:bottom w:val="nil"/>
            </w:tcBorders>
          </w:tcPr>
          <w:p w14:paraId="07AEC9A1" w14:textId="77777777" w:rsidR="00A55583" w:rsidRDefault="00A55583" w:rsidP="00871E2D">
            <w:r>
              <w:rPr>
                <w:sz w:val="22"/>
                <w:szCs w:val="22"/>
              </w:rPr>
              <w:t>A/I</w:t>
            </w:r>
          </w:p>
        </w:tc>
      </w:tr>
      <w:tr w:rsidR="00A55583" w:rsidRPr="00F43D82" w14:paraId="179EFDA8" w14:textId="77777777" w:rsidTr="00871E2D">
        <w:tc>
          <w:tcPr>
            <w:tcW w:w="2093" w:type="dxa"/>
            <w:vMerge/>
          </w:tcPr>
          <w:p w14:paraId="7A14DB6C" w14:textId="77777777" w:rsidR="00A55583" w:rsidRPr="00F43D82" w:rsidRDefault="00A55583" w:rsidP="00871E2D">
            <w:pPr>
              <w:rPr>
                <w:b/>
              </w:rPr>
            </w:pPr>
          </w:p>
        </w:tc>
        <w:tc>
          <w:tcPr>
            <w:tcW w:w="4678" w:type="dxa"/>
            <w:tcBorders>
              <w:top w:val="nil"/>
              <w:bottom w:val="single" w:sz="4" w:space="0" w:color="auto"/>
            </w:tcBorders>
          </w:tcPr>
          <w:p w14:paraId="0D32C09D" w14:textId="77777777" w:rsidR="00A55583" w:rsidRPr="004763B0" w:rsidRDefault="00A55583" w:rsidP="004763B0">
            <w:pPr>
              <w:numPr>
                <w:ilvl w:val="0"/>
                <w:numId w:val="18"/>
              </w:numPr>
            </w:pPr>
            <w:r w:rsidRPr="00733738">
              <w:rPr>
                <w:sz w:val="22"/>
                <w:szCs w:val="22"/>
              </w:rPr>
              <w:t>A commitment to professional standards, quality and continuous improvement</w:t>
            </w:r>
          </w:p>
          <w:p w14:paraId="6F13FC9B" w14:textId="77777777" w:rsidR="004763B0" w:rsidRPr="00733738" w:rsidRDefault="004763B0" w:rsidP="004763B0">
            <w:pPr>
              <w:ind w:left="360"/>
            </w:pPr>
          </w:p>
        </w:tc>
        <w:tc>
          <w:tcPr>
            <w:tcW w:w="708" w:type="dxa"/>
            <w:tcBorders>
              <w:top w:val="nil"/>
              <w:bottom w:val="single" w:sz="4" w:space="0" w:color="auto"/>
            </w:tcBorders>
          </w:tcPr>
          <w:p w14:paraId="6CCEC1A3" w14:textId="77777777" w:rsidR="00A55583" w:rsidRDefault="00A55583" w:rsidP="00871E2D">
            <w:r>
              <w:rPr>
                <w:sz w:val="22"/>
                <w:szCs w:val="22"/>
              </w:rPr>
              <w:t>E</w:t>
            </w:r>
          </w:p>
        </w:tc>
        <w:tc>
          <w:tcPr>
            <w:tcW w:w="1418" w:type="dxa"/>
            <w:tcBorders>
              <w:top w:val="nil"/>
              <w:bottom w:val="single" w:sz="4" w:space="0" w:color="auto"/>
            </w:tcBorders>
          </w:tcPr>
          <w:p w14:paraId="52E789D1" w14:textId="77777777" w:rsidR="00A55583" w:rsidRDefault="00A55583" w:rsidP="00871E2D">
            <w:r>
              <w:rPr>
                <w:sz w:val="22"/>
                <w:szCs w:val="22"/>
              </w:rPr>
              <w:t>I</w:t>
            </w:r>
          </w:p>
        </w:tc>
      </w:tr>
      <w:tr w:rsidR="00A55583" w:rsidRPr="00F43D82" w14:paraId="10AEE0B8" w14:textId="77777777" w:rsidTr="00871E2D">
        <w:tc>
          <w:tcPr>
            <w:tcW w:w="2093" w:type="dxa"/>
            <w:vMerge w:val="restart"/>
            <w:vAlign w:val="center"/>
          </w:tcPr>
          <w:p w14:paraId="4975CAA1" w14:textId="77777777" w:rsidR="00A55583" w:rsidRPr="00F43D82" w:rsidRDefault="00A55583" w:rsidP="00871E2D">
            <w:pPr>
              <w:rPr>
                <w:b/>
              </w:rPr>
            </w:pPr>
            <w:r>
              <w:rPr>
                <w:b/>
                <w:sz w:val="22"/>
                <w:szCs w:val="22"/>
              </w:rPr>
              <w:lastRenderedPageBreak/>
              <w:t>Educational Qualifications</w:t>
            </w:r>
          </w:p>
        </w:tc>
        <w:tc>
          <w:tcPr>
            <w:tcW w:w="4678" w:type="dxa"/>
            <w:tcBorders>
              <w:bottom w:val="nil"/>
            </w:tcBorders>
          </w:tcPr>
          <w:p w14:paraId="46EB6FF5" w14:textId="77777777" w:rsidR="00A55583" w:rsidRPr="00323694" w:rsidRDefault="00A55583" w:rsidP="00871E2D">
            <w:pPr>
              <w:numPr>
                <w:ilvl w:val="0"/>
                <w:numId w:val="18"/>
              </w:numPr>
            </w:pPr>
            <w:r w:rsidRPr="004763B0">
              <w:rPr>
                <w:sz w:val="22"/>
                <w:szCs w:val="22"/>
              </w:rPr>
              <w:t>L2 (GCSE C or above, or equivalent in English and Maths)</w:t>
            </w:r>
          </w:p>
          <w:p w14:paraId="5132F24E" w14:textId="77777777" w:rsidR="00A55583" w:rsidRPr="00733738" w:rsidRDefault="00A55583" w:rsidP="004763B0">
            <w:pPr>
              <w:numPr>
                <w:ilvl w:val="0"/>
                <w:numId w:val="18"/>
              </w:numPr>
            </w:pPr>
            <w:r>
              <w:rPr>
                <w:sz w:val="22"/>
                <w:szCs w:val="22"/>
              </w:rPr>
              <w:t>Educated to degree level</w:t>
            </w:r>
          </w:p>
        </w:tc>
        <w:tc>
          <w:tcPr>
            <w:tcW w:w="708" w:type="dxa"/>
            <w:tcBorders>
              <w:bottom w:val="nil"/>
            </w:tcBorders>
          </w:tcPr>
          <w:p w14:paraId="2A866E2F" w14:textId="77777777" w:rsidR="00A55583" w:rsidRDefault="00A55583" w:rsidP="00871E2D">
            <w:pPr>
              <w:rPr>
                <w:sz w:val="22"/>
                <w:szCs w:val="22"/>
              </w:rPr>
            </w:pPr>
            <w:r>
              <w:rPr>
                <w:sz w:val="22"/>
                <w:szCs w:val="22"/>
              </w:rPr>
              <w:t>E</w:t>
            </w:r>
          </w:p>
          <w:p w14:paraId="023DBE5F" w14:textId="77777777" w:rsidR="00A55583" w:rsidRDefault="00A55583" w:rsidP="00871E2D">
            <w:pPr>
              <w:rPr>
                <w:sz w:val="22"/>
                <w:szCs w:val="22"/>
              </w:rPr>
            </w:pPr>
          </w:p>
          <w:p w14:paraId="15BCE5F5" w14:textId="77777777" w:rsidR="00A55583" w:rsidRDefault="00A55583" w:rsidP="00871E2D">
            <w:r>
              <w:rPr>
                <w:sz w:val="22"/>
                <w:szCs w:val="22"/>
              </w:rPr>
              <w:t>D</w:t>
            </w:r>
          </w:p>
        </w:tc>
        <w:tc>
          <w:tcPr>
            <w:tcW w:w="1418" w:type="dxa"/>
            <w:tcBorders>
              <w:bottom w:val="nil"/>
            </w:tcBorders>
          </w:tcPr>
          <w:p w14:paraId="0ACE9843" w14:textId="77777777" w:rsidR="00A55583" w:rsidRDefault="00A55583" w:rsidP="00871E2D">
            <w:pPr>
              <w:rPr>
                <w:sz w:val="22"/>
                <w:szCs w:val="22"/>
              </w:rPr>
            </w:pPr>
            <w:r>
              <w:rPr>
                <w:sz w:val="22"/>
                <w:szCs w:val="22"/>
              </w:rPr>
              <w:t>A</w:t>
            </w:r>
          </w:p>
          <w:p w14:paraId="32B40BEC" w14:textId="77777777" w:rsidR="00A55583" w:rsidRDefault="00A55583" w:rsidP="00871E2D">
            <w:pPr>
              <w:rPr>
                <w:sz w:val="22"/>
                <w:szCs w:val="22"/>
              </w:rPr>
            </w:pPr>
          </w:p>
          <w:p w14:paraId="403A1E72" w14:textId="77777777" w:rsidR="00A55583" w:rsidRPr="004763B0" w:rsidRDefault="00A55583" w:rsidP="00871E2D">
            <w:pPr>
              <w:rPr>
                <w:sz w:val="22"/>
                <w:szCs w:val="22"/>
              </w:rPr>
            </w:pPr>
            <w:r>
              <w:rPr>
                <w:sz w:val="22"/>
                <w:szCs w:val="22"/>
              </w:rPr>
              <w:t>A</w:t>
            </w:r>
          </w:p>
        </w:tc>
      </w:tr>
      <w:tr w:rsidR="00A55583" w:rsidRPr="00F43D82" w14:paraId="0056834E" w14:textId="77777777" w:rsidTr="00871E2D">
        <w:tc>
          <w:tcPr>
            <w:tcW w:w="2093" w:type="dxa"/>
            <w:vMerge/>
          </w:tcPr>
          <w:p w14:paraId="1FEFBC80" w14:textId="77777777" w:rsidR="00A55583" w:rsidRDefault="00A55583" w:rsidP="00871E2D">
            <w:pPr>
              <w:rPr>
                <w:b/>
              </w:rPr>
            </w:pPr>
          </w:p>
        </w:tc>
        <w:tc>
          <w:tcPr>
            <w:tcW w:w="4678" w:type="dxa"/>
            <w:tcBorders>
              <w:top w:val="nil"/>
              <w:bottom w:val="single" w:sz="4" w:space="0" w:color="auto"/>
            </w:tcBorders>
          </w:tcPr>
          <w:p w14:paraId="4B1F432E" w14:textId="77777777" w:rsidR="00A55583" w:rsidRDefault="00A55583" w:rsidP="00A55583">
            <w:pPr>
              <w:numPr>
                <w:ilvl w:val="0"/>
                <w:numId w:val="18"/>
              </w:numPr>
            </w:pPr>
            <w:r w:rsidRPr="00733738">
              <w:rPr>
                <w:sz w:val="22"/>
                <w:szCs w:val="22"/>
              </w:rPr>
              <w:t>Evidence of relevant further, relevant professional development</w:t>
            </w:r>
          </w:p>
          <w:p w14:paraId="09611CE6" w14:textId="77777777" w:rsidR="00A55583" w:rsidRPr="00733738" w:rsidRDefault="00A55583" w:rsidP="00871E2D">
            <w:pPr>
              <w:ind w:left="360"/>
            </w:pPr>
          </w:p>
        </w:tc>
        <w:tc>
          <w:tcPr>
            <w:tcW w:w="708" w:type="dxa"/>
            <w:tcBorders>
              <w:top w:val="nil"/>
              <w:bottom w:val="single" w:sz="4" w:space="0" w:color="auto"/>
            </w:tcBorders>
          </w:tcPr>
          <w:p w14:paraId="6D9E4738" w14:textId="77777777" w:rsidR="00A55583" w:rsidRDefault="00A55583" w:rsidP="00871E2D">
            <w:r>
              <w:rPr>
                <w:sz w:val="22"/>
                <w:szCs w:val="22"/>
              </w:rPr>
              <w:t>D</w:t>
            </w:r>
          </w:p>
        </w:tc>
        <w:tc>
          <w:tcPr>
            <w:tcW w:w="1418" w:type="dxa"/>
            <w:tcBorders>
              <w:top w:val="nil"/>
              <w:bottom w:val="single" w:sz="4" w:space="0" w:color="auto"/>
            </w:tcBorders>
          </w:tcPr>
          <w:p w14:paraId="6C1F1ADD" w14:textId="77777777" w:rsidR="00A55583" w:rsidRDefault="00A55583" w:rsidP="00871E2D">
            <w:r>
              <w:rPr>
                <w:sz w:val="22"/>
                <w:szCs w:val="22"/>
              </w:rPr>
              <w:t>A/I</w:t>
            </w:r>
          </w:p>
        </w:tc>
      </w:tr>
      <w:tr w:rsidR="00A55583" w:rsidRPr="00F43D82" w14:paraId="0B22E512" w14:textId="77777777" w:rsidTr="00871E2D">
        <w:tc>
          <w:tcPr>
            <w:tcW w:w="2093" w:type="dxa"/>
            <w:vMerge w:val="restart"/>
            <w:vAlign w:val="center"/>
          </w:tcPr>
          <w:p w14:paraId="11F7F3EC" w14:textId="77777777" w:rsidR="00A55583" w:rsidRDefault="00A55583" w:rsidP="00871E2D">
            <w:pPr>
              <w:rPr>
                <w:b/>
              </w:rPr>
            </w:pPr>
            <w:r>
              <w:rPr>
                <w:b/>
                <w:sz w:val="22"/>
                <w:szCs w:val="22"/>
              </w:rPr>
              <w:t>Other Requirements</w:t>
            </w:r>
          </w:p>
        </w:tc>
        <w:tc>
          <w:tcPr>
            <w:tcW w:w="4678" w:type="dxa"/>
            <w:tcBorders>
              <w:bottom w:val="nil"/>
            </w:tcBorders>
          </w:tcPr>
          <w:p w14:paraId="70555B22" w14:textId="77777777" w:rsidR="00A55583" w:rsidRPr="00733738" w:rsidRDefault="00A55583" w:rsidP="004763B0">
            <w:pPr>
              <w:numPr>
                <w:ilvl w:val="0"/>
                <w:numId w:val="18"/>
              </w:numPr>
            </w:pPr>
            <w:r w:rsidRPr="008462B0">
              <w:rPr>
                <w:sz w:val="22"/>
                <w:szCs w:val="22"/>
              </w:rPr>
              <w:t xml:space="preserve">Willingness to be flexible with duties to respond to the </w:t>
            </w:r>
            <w:r>
              <w:rPr>
                <w:sz w:val="22"/>
                <w:szCs w:val="22"/>
              </w:rPr>
              <w:t>Academy’s</w:t>
            </w:r>
            <w:r w:rsidRPr="008462B0">
              <w:rPr>
                <w:sz w:val="22"/>
                <w:szCs w:val="22"/>
              </w:rPr>
              <w:t xml:space="preserve"> needs</w:t>
            </w:r>
          </w:p>
        </w:tc>
        <w:tc>
          <w:tcPr>
            <w:tcW w:w="708" w:type="dxa"/>
            <w:tcBorders>
              <w:bottom w:val="nil"/>
            </w:tcBorders>
          </w:tcPr>
          <w:p w14:paraId="15960A9E" w14:textId="77777777" w:rsidR="00A55583" w:rsidRDefault="00A55583" w:rsidP="00871E2D">
            <w:r>
              <w:rPr>
                <w:sz w:val="22"/>
                <w:szCs w:val="22"/>
              </w:rPr>
              <w:t>E</w:t>
            </w:r>
          </w:p>
        </w:tc>
        <w:tc>
          <w:tcPr>
            <w:tcW w:w="1418" w:type="dxa"/>
            <w:tcBorders>
              <w:bottom w:val="nil"/>
            </w:tcBorders>
          </w:tcPr>
          <w:p w14:paraId="3821FE3B" w14:textId="77777777" w:rsidR="00A55583" w:rsidRDefault="00A55583" w:rsidP="00871E2D">
            <w:r>
              <w:rPr>
                <w:sz w:val="22"/>
                <w:szCs w:val="22"/>
              </w:rPr>
              <w:t>A/I</w:t>
            </w:r>
          </w:p>
        </w:tc>
      </w:tr>
      <w:tr w:rsidR="00A55583" w:rsidRPr="00F43D82" w14:paraId="78D4C68B" w14:textId="77777777" w:rsidTr="00871E2D">
        <w:tc>
          <w:tcPr>
            <w:tcW w:w="2093" w:type="dxa"/>
            <w:vMerge/>
          </w:tcPr>
          <w:p w14:paraId="54BA8987" w14:textId="77777777" w:rsidR="00A55583" w:rsidRDefault="00A55583" w:rsidP="00871E2D">
            <w:pPr>
              <w:rPr>
                <w:b/>
              </w:rPr>
            </w:pPr>
          </w:p>
        </w:tc>
        <w:tc>
          <w:tcPr>
            <w:tcW w:w="4678" w:type="dxa"/>
            <w:tcBorders>
              <w:top w:val="nil"/>
              <w:bottom w:val="nil"/>
            </w:tcBorders>
          </w:tcPr>
          <w:p w14:paraId="133ADD68" w14:textId="77777777" w:rsidR="00A55583" w:rsidRPr="00733738" w:rsidRDefault="00A55583" w:rsidP="004763B0">
            <w:pPr>
              <w:numPr>
                <w:ilvl w:val="0"/>
                <w:numId w:val="18"/>
              </w:numPr>
            </w:pPr>
            <w:r w:rsidRPr="00733738">
              <w:rPr>
                <w:sz w:val="22"/>
                <w:szCs w:val="22"/>
              </w:rPr>
              <w:t>Ability</w:t>
            </w:r>
            <w:r>
              <w:rPr>
                <w:sz w:val="22"/>
                <w:szCs w:val="22"/>
              </w:rPr>
              <w:t xml:space="preserve"> to be creative and innovative </w:t>
            </w:r>
            <w:r w:rsidRPr="00733738">
              <w:rPr>
                <w:sz w:val="22"/>
                <w:szCs w:val="22"/>
              </w:rPr>
              <w:t>in the setting up of procedures and policies</w:t>
            </w:r>
          </w:p>
        </w:tc>
        <w:tc>
          <w:tcPr>
            <w:tcW w:w="708" w:type="dxa"/>
            <w:tcBorders>
              <w:top w:val="nil"/>
              <w:bottom w:val="nil"/>
            </w:tcBorders>
          </w:tcPr>
          <w:p w14:paraId="544C9EB2" w14:textId="77777777" w:rsidR="00A55583" w:rsidRDefault="00A55583" w:rsidP="00871E2D">
            <w:r>
              <w:rPr>
                <w:sz w:val="22"/>
                <w:szCs w:val="22"/>
              </w:rPr>
              <w:t>E</w:t>
            </w:r>
          </w:p>
        </w:tc>
        <w:tc>
          <w:tcPr>
            <w:tcW w:w="1418" w:type="dxa"/>
            <w:tcBorders>
              <w:top w:val="nil"/>
              <w:bottom w:val="nil"/>
            </w:tcBorders>
          </w:tcPr>
          <w:p w14:paraId="1A70EA2F" w14:textId="77777777" w:rsidR="00A55583" w:rsidRDefault="00A55583" w:rsidP="00871E2D">
            <w:r>
              <w:rPr>
                <w:sz w:val="22"/>
                <w:szCs w:val="22"/>
              </w:rPr>
              <w:t>A/I</w:t>
            </w:r>
          </w:p>
        </w:tc>
      </w:tr>
      <w:tr w:rsidR="00A55583" w:rsidRPr="00F43D82" w14:paraId="517B5110" w14:textId="77777777" w:rsidTr="00871E2D">
        <w:tc>
          <w:tcPr>
            <w:tcW w:w="2093" w:type="dxa"/>
            <w:vMerge/>
          </w:tcPr>
          <w:p w14:paraId="15D1A88D" w14:textId="77777777" w:rsidR="00A55583" w:rsidRPr="00A50517" w:rsidRDefault="00A55583" w:rsidP="00871E2D">
            <w:pPr>
              <w:rPr>
                <w:b/>
              </w:rPr>
            </w:pPr>
          </w:p>
        </w:tc>
        <w:tc>
          <w:tcPr>
            <w:tcW w:w="4678" w:type="dxa"/>
            <w:tcBorders>
              <w:top w:val="nil"/>
            </w:tcBorders>
          </w:tcPr>
          <w:p w14:paraId="273BEBFC" w14:textId="77777777" w:rsidR="00A55583" w:rsidRDefault="00A55583" w:rsidP="00A55583">
            <w:pPr>
              <w:numPr>
                <w:ilvl w:val="0"/>
                <w:numId w:val="18"/>
              </w:numPr>
            </w:pPr>
            <w:r w:rsidRPr="00733738">
              <w:rPr>
                <w:sz w:val="22"/>
                <w:szCs w:val="22"/>
              </w:rPr>
              <w:t>The ability to adapt to an ever-changing educational environment</w:t>
            </w:r>
          </w:p>
          <w:p w14:paraId="40D8F651" w14:textId="77777777" w:rsidR="00CB1EE0" w:rsidRDefault="00D36BF4" w:rsidP="00CB1EE0">
            <w:pPr>
              <w:numPr>
                <w:ilvl w:val="0"/>
                <w:numId w:val="18"/>
              </w:numPr>
            </w:pPr>
            <w:r>
              <w:rPr>
                <w:sz w:val="22"/>
                <w:szCs w:val="22"/>
              </w:rPr>
              <w:t>A full clean driving licence and a</w:t>
            </w:r>
            <w:r w:rsidR="00CB1EE0">
              <w:rPr>
                <w:sz w:val="22"/>
                <w:szCs w:val="22"/>
              </w:rPr>
              <w:t xml:space="preserve">ccess to a car </w:t>
            </w:r>
          </w:p>
          <w:p w14:paraId="5E6E5E1C" w14:textId="77777777" w:rsidR="00A55583" w:rsidRPr="00733738" w:rsidRDefault="00A55583" w:rsidP="00871E2D">
            <w:pPr>
              <w:ind w:left="360"/>
            </w:pPr>
          </w:p>
        </w:tc>
        <w:tc>
          <w:tcPr>
            <w:tcW w:w="708" w:type="dxa"/>
            <w:tcBorders>
              <w:top w:val="nil"/>
            </w:tcBorders>
          </w:tcPr>
          <w:p w14:paraId="4B1D4C76" w14:textId="77777777" w:rsidR="00A55583" w:rsidRDefault="00A55583" w:rsidP="00871E2D">
            <w:r>
              <w:t>E</w:t>
            </w:r>
          </w:p>
          <w:p w14:paraId="3E0B211C" w14:textId="77777777" w:rsidR="00CB1EE0" w:rsidRDefault="00CB1EE0" w:rsidP="00871E2D"/>
          <w:p w14:paraId="4C020BA2" w14:textId="77777777" w:rsidR="00CB1EE0" w:rsidRPr="00F43D82" w:rsidRDefault="00CB1EE0" w:rsidP="00871E2D">
            <w:r>
              <w:t>E</w:t>
            </w:r>
          </w:p>
        </w:tc>
        <w:tc>
          <w:tcPr>
            <w:tcW w:w="1418" w:type="dxa"/>
            <w:tcBorders>
              <w:top w:val="nil"/>
            </w:tcBorders>
          </w:tcPr>
          <w:p w14:paraId="0585253D" w14:textId="77777777" w:rsidR="00A55583" w:rsidRDefault="00A55583" w:rsidP="00871E2D">
            <w:r>
              <w:t>A/I/T</w:t>
            </w:r>
          </w:p>
          <w:p w14:paraId="5FF25167" w14:textId="77777777" w:rsidR="00CB1EE0" w:rsidRDefault="00CB1EE0" w:rsidP="00871E2D"/>
          <w:p w14:paraId="6E29B7C1" w14:textId="77777777" w:rsidR="00CB1EE0" w:rsidRPr="00F43D82" w:rsidRDefault="00CB1EE0" w:rsidP="00871E2D">
            <w:r>
              <w:t>A</w:t>
            </w:r>
          </w:p>
        </w:tc>
      </w:tr>
    </w:tbl>
    <w:p w14:paraId="02E1A6A9" w14:textId="77777777" w:rsidR="00A55583" w:rsidRDefault="00A55583" w:rsidP="00A55583">
      <w:pPr>
        <w:rPr>
          <w:sz w:val="22"/>
          <w:szCs w:val="22"/>
        </w:rPr>
      </w:pPr>
    </w:p>
    <w:p w14:paraId="25C35EB0" w14:textId="77777777" w:rsidR="00A55583" w:rsidRPr="00B413B4" w:rsidRDefault="00A55583" w:rsidP="00A55583">
      <w:pPr>
        <w:jc w:val="both"/>
        <w:rPr>
          <w:sz w:val="22"/>
          <w:szCs w:val="22"/>
        </w:rPr>
      </w:pPr>
      <w:r w:rsidRPr="00F43D82">
        <w:rPr>
          <w:sz w:val="22"/>
          <w:szCs w:val="22"/>
        </w:rPr>
        <w:t xml:space="preserve">This </w:t>
      </w:r>
      <w:r>
        <w:rPr>
          <w:sz w:val="22"/>
          <w:szCs w:val="22"/>
        </w:rPr>
        <w:t>Person Specification</w:t>
      </w:r>
      <w:r w:rsidRPr="00F43D82">
        <w:rPr>
          <w:sz w:val="22"/>
          <w:szCs w:val="22"/>
        </w:rPr>
        <w:t xml:space="preserve"> is a guide to the work that you will be initially required to undertake.</w:t>
      </w:r>
      <w:r>
        <w:rPr>
          <w:sz w:val="22"/>
          <w:szCs w:val="22"/>
        </w:rPr>
        <w:t xml:space="preserve"> </w:t>
      </w:r>
      <w:r w:rsidRPr="00F43D82">
        <w:rPr>
          <w:sz w:val="22"/>
          <w:szCs w:val="22"/>
        </w:rPr>
        <w:t xml:space="preserve"> It may be altered from time to time to meet changing circumstances. </w:t>
      </w:r>
      <w:r>
        <w:rPr>
          <w:sz w:val="22"/>
          <w:szCs w:val="22"/>
        </w:rPr>
        <w:t xml:space="preserve"> </w:t>
      </w:r>
      <w:r w:rsidRPr="00F43D82">
        <w:rPr>
          <w:sz w:val="22"/>
          <w:szCs w:val="22"/>
        </w:rPr>
        <w:t>All members of staff are expected to carry out any reasonable inst</w:t>
      </w:r>
      <w:r>
        <w:rPr>
          <w:sz w:val="22"/>
          <w:szCs w:val="22"/>
        </w:rPr>
        <w:t xml:space="preserve">ruction given by the </w:t>
      </w:r>
      <w:r w:rsidR="007679F2">
        <w:rPr>
          <w:sz w:val="22"/>
          <w:szCs w:val="22"/>
        </w:rPr>
        <w:t xml:space="preserve">Executive </w:t>
      </w:r>
      <w:r>
        <w:rPr>
          <w:sz w:val="22"/>
          <w:szCs w:val="22"/>
        </w:rPr>
        <w:t>Principal</w:t>
      </w:r>
      <w:r w:rsidRPr="00F43D82">
        <w:rPr>
          <w:sz w:val="22"/>
          <w:szCs w:val="22"/>
        </w:rPr>
        <w:t xml:space="preserve"> or other such authorised person </w:t>
      </w:r>
      <w:r>
        <w:rPr>
          <w:sz w:val="22"/>
          <w:szCs w:val="22"/>
        </w:rPr>
        <w:t xml:space="preserve">so </w:t>
      </w:r>
      <w:r w:rsidRPr="00F43D82">
        <w:rPr>
          <w:sz w:val="22"/>
          <w:szCs w:val="22"/>
        </w:rPr>
        <w:t xml:space="preserve">as to allow for the effective running of the school. </w:t>
      </w:r>
      <w:r>
        <w:rPr>
          <w:sz w:val="22"/>
          <w:szCs w:val="22"/>
        </w:rPr>
        <w:t xml:space="preserve"> </w:t>
      </w:r>
      <w:r w:rsidRPr="00F43D82">
        <w:rPr>
          <w:sz w:val="22"/>
          <w:szCs w:val="22"/>
        </w:rPr>
        <w:t xml:space="preserve">This </w:t>
      </w:r>
      <w:r>
        <w:rPr>
          <w:sz w:val="22"/>
          <w:szCs w:val="22"/>
        </w:rPr>
        <w:t>Person Specification</w:t>
      </w:r>
      <w:r w:rsidRPr="00F43D82">
        <w:rPr>
          <w:sz w:val="22"/>
          <w:szCs w:val="22"/>
        </w:rPr>
        <w:t xml:space="preserve"> does not form part of your contract of employment.</w:t>
      </w:r>
    </w:p>
    <w:p w14:paraId="53144FBE" w14:textId="77777777" w:rsidR="00A55583" w:rsidRPr="00A52FAF" w:rsidRDefault="00A55583" w:rsidP="00A52FAF">
      <w:pPr>
        <w:ind w:left="180"/>
        <w:jc w:val="center"/>
        <w:rPr>
          <w:b/>
          <w:color w:val="000000"/>
          <w:sz w:val="20"/>
          <w:szCs w:val="20"/>
          <w:lang w:eastAsia="en-GB"/>
        </w:rPr>
      </w:pPr>
    </w:p>
    <w:sectPr w:rsidR="00A55583" w:rsidRPr="00A52FAF" w:rsidSect="00671F1D">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6E70A" w14:textId="77777777" w:rsidR="000004F2" w:rsidRDefault="000004F2" w:rsidP="00953D7B">
      <w:r>
        <w:separator/>
      </w:r>
    </w:p>
  </w:endnote>
  <w:endnote w:type="continuationSeparator" w:id="0">
    <w:p w14:paraId="0246431B" w14:textId="77777777" w:rsidR="000004F2" w:rsidRDefault="000004F2" w:rsidP="0095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91111" w14:textId="77777777" w:rsidR="00871E2D" w:rsidRDefault="00871E2D">
    <w:pPr>
      <w:pStyle w:val="Footer"/>
      <w:jc w:val="right"/>
    </w:pPr>
    <w:r>
      <w:fldChar w:fldCharType="begin"/>
    </w:r>
    <w:r>
      <w:instrText xml:space="preserve"> PAGE   \* MERGEFORMAT </w:instrText>
    </w:r>
    <w:r>
      <w:fldChar w:fldCharType="separate"/>
    </w:r>
    <w:r w:rsidR="009A1D9B">
      <w:rPr>
        <w:noProof/>
      </w:rPr>
      <w:t>2</w:t>
    </w:r>
    <w:r>
      <w:rPr>
        <w:noProof/>
      </w:rPr>
      <w:fldChar w:fldCharType="end"/>
    </w:r>
  </w:p>
  <w:p w14:paraId="26906D67" w14:textId="77777777" w:rsidR="00871E2D" w:rsidRDefault="00871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71C8A" w14:textId="77777777" w:rsidR="000004F2" w:rsidRDefault="000004F2" w:rsidP="00953D7B">
      <w:r>
        <w:separator/>
      </w:r>
    </w:p>
  </w:footnote>
  <w:footnote w:type="continuationSeparator" w:id="0">
    <w:p w14:paraId="1172539C" w14:textId="77777777" w:rsidR="000004F2" w:rsidRDefault="000004F2" w:rsidP="00953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4C8B"/>
    <w:multiLevelType w:val="hybridMultilevel"/>
    <w:tmpl w:val="DD2A4F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33E4B"/>
    <w:multiLevelType w:val="hybridMultilevel"/>
    <w:tmpl w:val="FCEA33C2"/>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 w15:restartNumberingAfterBreak="0">
    <w:nsid w:val="0C5377F8"/>
    <w:multiLevelType w:val="hybridMultilevel"/>
    <w:tmpl w:val="8556C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56FDD"/>
    <w:multiLevelType w:val="hybridMultilevel"/>
    <w:tmpl w:val="8522042C"/>
    <w:lvl w:ilvl="0" w:tplc="15BE68D4">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286D47"/>
    <w:multiLevelType w:val="hybridMultilevel"/>
    <w:tmpl w:val="3C18D7A0"/>
    <w:lvl w:ilvl="0" w:tplc="7D7C7CE6">
      <w:start w:val="1"/>
      <w:numFmt w:val="decimal"/>
      <w:lvlText w:val="%1."/>
      <w:lvlJc w:val="left"/>
      <w:pPr>
        <w:tabs>
          <w:tab w:val="num" w:pos="360"/>
        </w:tabs>
        <w:ind w:left="360" w:hanging="360"/>
      </w:pPr>
      <w:rPr>
        <w:rFonts w:cs="Times New Roman"/>
      </w:rPr>
    </w:lvl>
    <w:lvl w:ilvl="1" w:tplc="038456DE" w:tentative="1">
      <w:start w:val="1"/>
      <w:numFmt w:val="lowerLetter"/>
      <w:lvlText w:val="%2."/>
      <w:lvlJc w:val="left"/>
      <w:pPr>
        <w:tabs>
          <w:tab w:val="num" w:pos="1080"/>
        </w:tabs>
        <w:ind w:left="1080" w:hanging="360"/>
      </w:pPr>
      <w:rPr>
        <w:rFonts w:cs="Times New Roman"/>
      </w:rPr>
    </w:lvl>
    <w:lvl w:ilvl="2" w:tplc="0B0ABC92" w:tentative="1">
      <w:start w:val="1"/>
      <w:numFmt w:val="lowerRoman"/>
      <w:lvlText w:val="%3."/>
      <w:lvlJc w:val="right"/>
      <w:pPr>
        <w:tabs>
          <w:tab w:val="num" w:pos="1800"/>
        </w:tabs>
        <w:ind w:left="1800" w:hanging="180"/>
      </w:pPr>
      <w:rPr>
        <w:rFonts w:cs="Times New Roman"/>
      </w:rPr>
    </w:lvl>
    <w:lvl w:ilvl="3" w:tplc="A5B48F20" w:tentative="1">
      <w:start w:val="1"/>
      <w:numFmt w:val="decimal"/>
      <w:lvlText w:val="%4."/>
      <w:lvlJc w:val="left"/>
      <w:pPr>
        <w:tabs>
          <w:tab w:val="num" w:pos="2520"/>
        </w:tabs>
        <w:ind w:left="2520" w:hanging="360"/>
      </w:pPr>
      <w:rPr>
        <w:rFonts w:cs="Times New Roman"/>
      </w:rPr>
    </w:lvl>
    <w:lvl w:ilvl="4" w:tplc="2FB812E2" w:tentative="1">
      <w:start w:val="1"/>
      <w:numFmt w:val="lowerLetter"/>
      <w:lvlText w:val="%5."/>
      <w:lvlJc w:val="left"/>
      <w:pPr>
        <w:tabs>
          <w:tab w:val="num" w:pos="3240"/>
        </w:tabs>
        <w:ind w:left="3240" w:hanging="360"/>
      </w:pPr>
      <w:rPr>
        <w:rFonts w:cs="Times New Roman"/>
      </w:rPr>
    </w:lvl>
    <w:lvl w:ilvl="5" w:tplc="B240C134" w:tentative="1">
      <w:start w:val="1"/>
      <w:numFmt w:val="lowerRoman"/>
      <w:lvlText w:val="%6."/>
      <w:lvlJc w:val="right"/>
      <w:pPr>
        <w:tabs>
          <w:tab w:val="num" w:pos="3960"/>
        </w:tabs>
        <w:ind w:left="3960" w:hanging="180"/>
      </w:pPr>
      <w:rPr>
        <w:rFonts w:cs="Times New Roman"/>
      </w:rPr>
    </w:lvl>
    <w:lvl w:ilvl="6" w:tplc="9E4C3106" w:tentative="1">
      <w:start w:val="1"/>
      <w:numFmt w:val="decimal"/>
      <w:lvlText w:val="%7."/>
      <w:lvlJc w:val="left"/>
      <w:pPr>
        <w:tabs>
          <w:tab w:val="num" w:pos="4680"/>
        </w:tabs>
        <w:ind w:left="4680" w:hanging="360"/>
      </w:pPr>
      <w:rPr>
        <w:rFonts w:cs="Times New Roman"/>
      </w:rPr>
    </w:lvl>
    <w:lvl w:ilvl="7" w:tplc="2B0E4678" w:tentative="1">
      <w:start w:val="1"/>
      <w:numFmt w:val="lowerLetter"/>
      <w:lvlText w:val="%8."/>
      <w:lvlJc w:val="left"/>
      <w:pPr>
        <w:tabs>
          <w:tab w:val="num" w:pos="5400"/>
        </w:tabs>
        <w:ind w:left="5400" w:hanging="360"/>
      </w:pPr>
      <w:rPr>
        <w:rFonts w:cs="Times New Roman"/>
      </w:rPr>
    </w:lvl>
    <w:lvl w:ilvl="8" w:tplc="CD84CA48" w:tentative="1">
      <w:start w:val="1"/>
      <w:numFmt w:val="lowerRoman"/>
      <w:lvlText w:val="%9."/>
      <w:lvlJc w:val="right"/>
      <w:pPr>
        <w:tabs>
          <w:tab w:val="num" w:pos="6120"/>
        </w:tabs>
        <w:ind w:left="6120" w:hanging="180"/>
      </w:pPr>
      <w:rPr>
        <w:rFonts w:cs="Times New Roman"/>
      </w:rPr>
    </w:lvl>
  </w:abstractNum>
  <w:abstractNum w:abstractNumId="5" w15:restartNumberingAfterBreak="0">
    <w:nsid w:val="252D590B"/>
    <w:multiLevelType w:val="hybridMultilevel"/>
    <w:tmpl w:val="738C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71BFD"/>
    <w:multiLevelType w:val="hybridMultilevel"/>
    <w:tmpl w:val="BFEEB3BE"/>
    <w:lvl w:ilvl="0" w:tplc="E4808482">
      <w:start w:val="1"/>
      <w:numFmt w:val="lowerLetter"/>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E285E2D"/>
    <w:multiLevelType w:val="hybridMultilevel"/>
    <w:tmpl w:val="4CC20E0C"/>
    <w:lvl w:ilvl="0" w:tplc="40AA3066">
      <w:start w:val="1"/>
      <w:numFmt w:val="bullet"/>
      <w:lvlText w:val=""/>
      <w:lvlJc w:val="left"/>
      <w:pPr>
        <w:tabs>
          <w:tab w:val="num" w:pos="720"/>
        </w:tabs>
        <w:ind w:left="720" w:hanging="360"/>
      </w:pPr>
      <w:rPr>
        <w:rFonts w:ascii="Wingdings" w:hAnsi="Wingdings" w:hint="default"/>
      </w:rPr>
    </w:lvl>
    <w:lvl w:ilvl="1" w:tplc="26109E1A" w:tentative="1">
      <w:start w:val="1"/>
      <w:numFmt w:val="bullet"/>
      <w:lvlText w:val="o"/>
      <w:lvlJc w:val="left"/>
      <w:pPr>
        <w:tabs>
          <w:tab w:val="num" w:pos="1440"/>
        </w:tabs>
        <w:ind w:left="1440" w:hanging="360"/>
      </w:pPr>
      <w:rPr>
        <w:rFonts w:ascii="Courier New" w:hAnsi="Courier New" w:hint="default"/>
      </w:rPr>
    </w:lvl>
    <w:lvl w:ilvl="2" w:tplc="F60CEDDE" w:tentative="1">
      <w:start w:val="1"/>
      <w:numFmt w:val="bullet"/>
      <w:lvlText w:val=""/>
      <w:lvlJc w:val="left"/>
      <w:pPr>
        <w:tabs>
          <w:tab w:val="num" w:pos="2160"/>
        </w:tabs>
        <w:ind w:left="2160" w:hanging="360"/>
      </w:pPr>
      <w:rPr>
        <w:rFonts w:ascii="Wingdings" w:hAnsi="Wingdings" w:hint="default"/>
      </w:rPr>
    </w:lvl>
    <w:lvl w:ilvl="3" w:tplc="07F23D54" w:tentative="1">
      <w:start w:val="1"/>
      <w:numFmt w:val="bullet"/>
      <w:lvlText w:val=""/>
      <w:lvlJc w:val="left"/>
      <w:pPr>
        <w:tabs>
          <w:tab w:val="num" w:pos="2880"/>
        </w:tabs>
        <w:ind w:left="2880" w:hanging="360"/>
      </w:pPr>
      <w:rPr>
        <w:rFonts w:ascii="Symbol" w:hAnsi="Symbol" w:hint="default"/>
      </w:rPr>
    </w:lvl>
    <w:lvl w:ilvl="4" w:tplc="11DA21BE" w:tentative="1">
      <w:start w:val="1"/>
      <w:numFmt w:val="bullet"/>
      <w:lvlText w:val="o"/>
      <w:lvlJc w:val="left"/>
      <w:pPr>
        <w:tabs>
          <w:tab w:val="num" w:pos="3600"/>
        </w:tabs>
        <w:ind w:left="3600" w:hanging="360"/>
      </w:pPr>
      <w:rPr>
        <w:rFonts w:ascii="Courier New" w:hAnsi="Courier New" w:hint="default"/>
      </w:rPr>
    </w:lvl>
    <w:lvl w:ilvl="5" w:tplc="C3645CD2" w:tentative="1">
      <w:start w:val="1"/>
      <w:numFmt w:val="bullet"/>
      <w:lvlText w:val=""/>
      <w:lvlJc w:val="left"/>
      <w:pPr>
        <w:tabs>
          <w:tab w:val="num" w:pos="4320"/>
        </w:tabs>
        <w:ind w:left="4320" w:hanging="360"/>
      </w:pPr>
      <w:rPr>
        <w:rFonts w:ascii="Wingdings" w:hAnsi="Wingdings" w:hint="default"/>
      </w:rPr>
    </w:lvl>
    <w:lvl w:ilvl="6" w:tplc="81CA9300" w:tentative="1">
      <w:start w:val="1"/>
      <w:numFmt w:val="bullet"/>
      <w:lvlText w:val=""/>
      <w:lvlJc w:val="left"/>
      <w:pPr>
        <w:tabs>
          <w:tab w:val="num" w:pos="5040"/>
        </w:tabs>
        <w:ind w:left="5040" w:hanging="360"/>
      </w:pPr>
      <w:rPr>
        <w:rFonts w:ascii="Symbol" w:hAnsi="Symbol" w:hint="default"/>
      </w:rPr>
    </w:lvl>
    <w:lvl w:ilvl="7" w:tplc="F348B7F8" w:tentative="1">
      <w:start w:val="1"/>
      <w:numFmt w:val="bullet"/>
      <w:lvlText w:val="o"/>
      <w:lvlJc w:val="left"/>
      <w:pPr>
        <w:tabs>
          <w:tab w:val="num" w:pos="5760"/>
        </w:tabs>
        <w:ind w:left="5760" w:hanging="360"/>
      </w:pPr>
      <w:rPr>
        <w:rFonts w:ascii="Courier New" w:hAnsi="Courier New" w:hint="default"/>
      </w:rPr>
    </w:lvl>
    <w:lvl w:ilvl="8" w:tplc="1494D8C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B91F2A"/>
    <w:multiLevelType w:val="hybridMultilevel"/>
    <w:tmpl w:val="7CBA8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1C0D19"/>
    <w:multiLevelType w:val="hybridMultilevel"/>
    <w:tmpl w:val="08C0F052"/>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322034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AE55F8"/>
    <w:multiLevelType w:val="hybridMultilevel"/>
    <w:tmpl w:val="969C4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0ED0C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A8924F3"/>
    <w:multiLevelType w:val="hybridMultilevel"/>
    <w:tmpl w:val="B336D6BE"/>
    <w:lvl w:ilvl="0" w:tplc="08090001">
      <w:start w:val="1"/>
      <w:numFmt w:val="bullet"/>
      <w:lvlText w:val=""/>
      <w:lvlJc w:val="left"/>
      <w:pPr>
        <w:ind w:left="750" w:hanging="360"/>
      </w:pPr>
      <w:rPr>
        <w:rFonts w:ascii="Symbol" w:hAnsi="Symbol" w:hint="default"/>
      </w:rPr>
    </w:lvl>
    <w:lvl w:ilvl="1" w:tplc="08090019">
      <w:start w:val="1"/>
      <w:numFmt w:val="lowerLetter"/>
      <w:lvlText w:val="%2."/>
      <w:lvlJc w:val="left"/>
      <w:pPr>
        <w:ind w:left="1470" w:hanging="360"/>
      </w:pPr>
      <w:rPr>
        <w:rFonts w:cs="Times New Roman"/>
      </w:rPr>
    </w:lvl>
    <w:lvl w:ilvl="2" w:tplc="0809001B">
      <w:start w:val="1"/>
      <w:numFmt w:val="lowerRoman"/>
      <w:lvlText w:val="%3."/>
      <w:lvlJc w:val="right"/>
      <w:pPr>
        <w:ind w:left="2190" w:hanging="180"/>
      </w:pPr>
      <w:rPr>
        <w:rFonts w:cs="Times New Roman"/>
      </w:rPr>
    </w:lvl>
    <w:lvl w:ilvl="3" w:tplc="0809000F" w:tentative="1">
      <w:start w:val="1"/>
      <w:numFmt w:val="decimal"/>
      <w:lvlText w:val="%4."/>
      <w:lvlJc w:val="left"/>
      <w:pPr>
        <w:ind w:left="2910" w:hanging="360"/>
      </w:pPr>
      <w:rPr>
        <w:rFonts w:cs="Times New Roman"/>
      </w:rPr>
    </w:lvl>
    <w:lvl w:ilvl="4" w:tplc="08090019" w:tentative="1">
      <w:start w:val="1"/>
      <w:numFmt w:val="lowerLetter"/>
      <w:lvlText w:val="%5."/>
      <w:lvlJc w:val="left"/>
      <w:pPr>
        <w:ind w:left="3630" w:hanging="360"/>
      </w:pPr>
      <w:rPr>
        <w:rFonts w:cs="Times New Roman"/>
      </w:rPr>
    </w:lvl>
    <w:lvl w:ilvl="5" w:tplc="0809001B" w:tentative="1">
      <w:start w:val="1"/>
      <w:numFmt w:val="lowerRoman"/>
      <w:lvlText w:val="%6."/>
      <w:lvlJc w:val="right"/>
      <w:pPr>
        <w:ind w:left="4350" w:hanging="180"/>
      </w:pPr>
      <w:rPr>
        <w:rFonts w:cs="Times New Roman"/>
      </w:rPr>
    </w:lvl>
    <w:lvl w:ilvl="6" w:tplc="0809000F" w:tentative="1">
      <w:start w:val="1"/>
      <w:numFmt w:val="decimal"/>
      <w:lvlText w:val="%7."/>
      <w:lvlJc w:val="left"/>
      <w:pPr>
        <w:ind w:left="5070" w:hanging="360"/>
      </w:pPr>
      <w:rPr>
        <w:rFonts w:cs="Times New Roman"/>
      </w:rPr>
    </w:lvl>
    <w:lvl w:ilvl="7" w:tplc="08090019" w:tentative="1">
      <w:start w:val="1"/>
      <w:numFmt w:val="lowerLetter"/>
      <w:lvlText w:val="%8."/>
      <w:lvlJc w:val="left"/>
      <w:pPr>
        <w:ind w:left="5790" w:hanging="360"/>
      </w:pPr>
      <w:rPr>
        <w:rFonts w:cs="Times New Roman"/>
      </w:rPr>
    </w:lvl>
    <w:lvl w:ilvl="8" w:tplc="0809001B" w:tentative="1">
      <w:start w:val="1"/>
      <w:numFmt w:val="lowerRoman"/>
      <w:lvlText w:val="%9."/>
      <w:lvlJc w:val="right"/>
      <w:pPr>
        <w:ind w:left="6510" w:hanging="180"/>
      </w:pPr>
      <w:rPr>
        <w:rFonts w:cs="Times New Roman"/>
      </w:rPr>
    </w:lvl>
  </w:abstractNum>
  <w:abstractNum w:abstractNumId="14" w15:restartNumberingAfterBreak="0">
    <w:nsid w:val="4D1436E6"/>
    <w:multiLevelType w:val="multilevel"/>
    <w:tmpl w:val="4910440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4FF959D3"/>
    <w:multiLevelType w:val="hybridMultilevel"/>
    <w:tmpl w:val="AFC8056C"/>
    <w:lvl w:ilvl="0" w:tplc="19DEB8BC">
      <w:start w:val="1"/>
      <w:numFmt w:val="bullet"/>
      <w:lvlText w:val=""/>
      <w:lvlJc w:val="left"/>
      <w:pPr>
        <w:tabs>
          <w:tab w:val="num" w:pos="784"/>
        </w:tabs>
        <w:ind w:left="784" w:hanging="360"/>
      </w:pPr>
      <w:rPr>
        <w:rFonts w:ascii="Wingdings" w:hAnsi="Wingdings" w:hint="default"/>
      </w:rPr>
    </w:lvl>
    <w:lvl w:ilvl="1" w:tplc="929CD518">
      <w:start w:val="4"/>
      <w:numFmt w:val="bullet"/>
      <w:lvlText w:val="-"/>
      <w:lvlJc w:val="left"/>
      <w:pPr>
        <w:tabs>
          <w:tab w:val="num" w:pos="1504"/>
        </w:tabs>
        <w:ind w:left="1504" w:hanging="360"/>
      </w:pPr>
      <w:rPr>
        <w:rFonts w:ascii="Times New Roman" w:eastAsia="Times New Roman" w:hAnsi="Times New Roman" w:hint="default"/>
      </w:rPr>
    </w:lvl>
    <w:lvl w:ilvl="2" w:tplc="7A70B5F2">
      <w:start w:val="1"/>
      <w:numFmt w:val="bullet"/>
      <w:lvlText w:val=""/>
      <w:lvlJc w:val="left"/>
      <w:pPr>
        <w:tabs>
          <w:tab w:val="num" w:pos="2224"/>
        </w:tabs>
        <w:ind w:left="2224" w:hanging="360"/>
      </w:pPr>
      <w:rPr>
        <w:rFonts w:ascii="Wingdings" w:hAnsi="Wingdings" w:hint="default"/>
      </w:rPr>
    </w:lvl>
    <w:lvl w:ilvl="3" w:tplc="7CAEA7A6" w:tentative="1">
      <w:start w:val="1"/>
      <w:numFmt w:val="bullet"/>
      <w:lvlText w:val=""/>
      <w:lvlJc w:val="left"/>
      <w:pPr>
        <w:tabs>
          <w:tab w:val="num" w:pos="2944"/>
        </w:tabs>
        <w:ind w:left="2944" w:hanging="360"/>
      </w:pPr>
      <w:rPr>
        <w:rFonts w:ascii="Symbol" w:hAnsi="Symbol" w:hint="default"/>
      </w:rPr>
    </w:lvl>
    <w:lvl w:ilvl="4" w:tplc="0FA8F9A4" w:tentative="1">
      <w:start w:val="1"/>
      <w:numFmt w:val="bullet"/>
      <w:lvlText w:val="o"/>
      <w:lvlJc w:val="left"/>
      <w:pPr>
        <w:tabs>
          <w:tab w:val="num" w:pos="3664"/>
        </w:tabs>
        <w:ind w:left="3664" w:hanging="360"/>
      </w:pPr>
      <w:rPr>
        <w:rFonts w:ascii="Courier New" w:hAnsi="Courier New" w:hint="default"/>
      </w:rPr>
    </w:lvl>
    <w:lvl w:ilvl="5" w:tplc="9E2EEF56" w:tentative="1">
      <w:start w:val="1"/>
      <w:numFmt w:val="bullet"/>
      <w:lvlText w:val=""/>
      <w:lvlJc w:val="left"/>
      <w:pPr>
        <w:tabs>
          <w:tab w:val="num" w:pos="4384"/>
        </w:tabs>
        <w:ind w:left="4384" w:hanging="360"/>
      </w:pPr>
      <w:rPr>
        <w:rFonts w:ascii="Wingdings" w:hAnsi="Wingdings" w:hint="default"/>
      </w:rPr>
    </w:lvl>
    <w:lvl w:ilvl="6" w:tplc="50D8ED28" w:tentative="1">
      <w:start w:val="1"/>
      <w:numFmt w:val="bullet"/>
      <w:lvlText w:val=""/>
      <w:lvlJc w:val="left"/>
      <w:pPr>
        <w:tabs>
          <w:tab w:val="num" w:pos="5104"/>
        </w:tabs>
        <w:ind w:left="5104" w:hanging="360"/>
      </w:pPr>
      <w:rPr>
        <w:rFonts w:ascii="Symbol" w:hAnsi="Symbol" w:hint="default"/>
      </w:rPr>
    </w:lvl>
    <w:lvl w:ilvl="7" w:tplc="CC4C2BEC" w:tentative="1">
      <w:start w:val="1"/>
      <w:numFmt w:val="bullet"/>
      <w:lvlText w:val="o"/>
      <w:lvlJc w:val="left"/>
      <w:pPr>
        <w:tabs>
          <w:tab w:val="num" w:pos="5824"/>
        </w:tabs>
        <w:ind w:left="5824" w:hanging="360"/>
      </w:pPr>
      <w:rPr>
        <w:rFonts w:ascii="Courier New" w:hAnsi="Courier New" w:hint="default"/>
      </w:rPr>
    </w:lvl>
    <w:lvl w:ilvl="8" w:tplc="80DC137A"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50951F20"/>
    <w:multiLevelType w:val="hybridMultilevel"/>
    <w:tmpl w:val="7DC448A4"/>
    <w:lvl w:ilvl="0" w:tplc="409ACCA0">
      <w:start w:val="1"/>
      <w:numFmt w:val="bullet"/>
      <w:lvlText w:val=""/>
      <w:lvlJc w:val="left"/>
      <w:pPr>
        <w:tabs>
          <w:tab w:val="num" w:pos="357"/>
        </w:tabs>
        <w:ind w:left="357" w:hanging="357"/>
      </w:pPr>
      <w:rPr>
        <w:rFonts w:ascii="Symbol" w:hAnsi="Symbol" w:hint="default"/>
      </w:rPr>
    </w:lvl>
    <w:lvl w:ilvl="1" w:tplc="256E4696">
      <w:start w:val="1"/>
      <w:numFmt w:val="lowerLetter"/>
      <w:lvlText w:val="%2."/>
      <w:lvlJc w:val="left"/>
      <w:pPr>
        <w:tabs>
          <w:tab w:val="num" w:pos="1440"/>
        </w:tabs>
        <w:ind w:left="1440" w:hanging="360"/>
      </w:pPr>
      <w:rPr>
        <w:rFonts w:cs="Times New Roman"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2BE1B80"/>
    <w:multiLevelType w:val="hybridMultilevel"/>
    <w:tmpl w:val="082A8398"/>
    <w:lvl w:ilvl="0" w:tplc="08090001">
      <w:start w:val="1"/>
      <w:numFmt w:val="bullet"/>
      <w:lvlText w:val=""/>
      <w:lvlJc w:val="left"/>
      <w:pPr>
        <w:tabs>
          <w:tab w:val="num" w:pos="720"/>
        </w:tabs>
        <w:ind w:left="720" w:hanging="360"/>
      </w:pPr>
      <w:rPr>
        <w:rFonts w:ascii="Symbol" w:hAnsi="Symbol" w:hint="default"/>
      </w:rPr>
    </w:lvl>
    <w:lvl w:ilvl="1" w:tplc="3564B72E">
      <w:start w:val="1"/>
      <w:numFmt w:val="lowerLetter"/>
      <w:lvlText w:val="%2."/>
      <w:lvlJc w:val="left"/>
      <w:pPr>
        <w:tabs>
          <w:tab w:val="num" w:pos="720"/>
        </w:tabs>
        <w:ind w:left="720" w:hanging="363"/>
      </w:pPr>
      <w:rPr>
        <w:rFonts w:cs="Times New Roman"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9FE7B15"/>
    <w:multiLevelType w:val="hybridMultilevel"/>
    <w:tmpl w:val="66E2876C"/>
    <w:lvl w:ilvl="0" w:tplc="FC90E6E8">
      <w:start w:val="1"/>
      <w:numFmt w:val="bullet"/>
      <w:lvlText w:val=""/>
      <w:lvlJc w:val="left"/>
      <w:pPr>
        <w:tabs>
          <w:tab w:val="num" w:pos="360"/>
        </w:tabs>
        <w:ind w:left="360" w:hanging="360"/>
      </w:pPr>
      <w:rPr>
        <w:rFonts w:ascii="Wingdings" w:hAnsi="Wingdings" w:hint="default"/>
      </w:rPr>
    </w:lvl>
    <w:lvl w:ilvl="1" w:tplc="E5082988" w:tentative="1">
      <w:start w:val="1"/>
      <w:numFmt w:val="bullet"/>
      <w:lvlText w:val="o"/>
      <w:lvlJc w:val="left"/>
      <w:pPr>
        <w:tabs>
          <w:tab w:val="num" w:pos="1080"/>
        </w:tabs>
        <w:ind w:left="1080" w:hanging="360"/>
      </w:pPr>
      <w:rPr>
        <w:rFonts w:ascii="Courier New" w:hAnsi="Courier New" w:hint="default"/>
      </w:rPr>
    </w:lvl>
    <w:lvl w:ilvl="2" w:tplc="93FC9FF0" w:tentative="1">
      <w:start w:val="1"/>
      <w:numFmt w:val="bullet"/>
      <w:lvlText w:val=""/>
      <w:lvlJc w:val="left"/>
      <w:pPr>
        <w:tabs>
          <w:tab w:val="num" w:pos="1800"/>
        </w:tabs>
        <w:ind w:left="1800" w:hanging="360"/>
      </w:pPr>
      <w:rPr>
        <w:rFonts w:ascii="Wingdings" w:hAnsi="Wingdings" w:hint="default"/>
      </w:rPr>
    </w:lvl>
    <w:lvl w:ilvl="3" w:tplc="429E0B5C" w:tentative="1">
      <w:start w:val="1"/>
      <w:numFmt w:val="bullet"/>
      <w:lvlText w:val=""/>
      <w:lvlJc w:val="left"/>
      <w:pPr>
        <w:tabs>
          <w:tab w:val="num" w:pos="2520"/>
        </w:tabs>
        <w:ind w:left="2520" w:hanging="360"/>
      </w:pPr>
      <w:rPr>
        <w:rFonts w:ascii="Symbol" w:hAnsi="Symbol" w:hint="default"/>
      </w:rPr>
    </w:lvl>
    <w:lvl w:ilvl="4" w:tplc="14F8C224" w:tentative="1">
      <w:start w:val="1"/>
      <w:numFmt w:val="bullet"/>
      <w:lvlText w:val="o"/>
      <w:lvlJc w:val="left"/>
      <w:pPr>
        <w:tabs>
          <w:tab w:val="num" w:pos="3240"/>
        </w:tabs>
        <w:ind w:left="3240" w:hanging="360"/>
      </w:pPr>
      <w:rPr>
        <w:rFonts w:ascii="Courier New" w:hAnsi="Courier New" w:hint="default"/>
      </w:rPr>
    </w:lvl>
    <w:lvl w:ilvl="5" w:tplc="6DC20856" w:tentative="1">
      <w:start w:val="1"/>
      <w:numFmt w:val="bullet"/>
      <w:lvlText w:val=""/>
      <w:lvlJc w:val="left"/>
      <w:pPr>
        <w:tabs>
          <w:tab w:val="num" w:pos="3960"/>
        </w:tabs>
        <w:ind w:left="3960" w:hanging="360"/>
      </w:pPr>
      <w:rPr>
        <w:rFonts w:ascii="Wingdings" w:hAnsi="Wingdings" w:hint="default"/>
      </w:rPr>
    </w:lvl>
    <w:lvl w:ilvl="6" w:tplc="0D523D28" w:tentative="1">
      <w:start w:val="1"/>
      <w:numFmt w:val="bullet"/>
      <w:lvlText w:val=""/>
      <w:lvlJc w:val="left"/>
      <w:pPr>
        <w:tabs>
          <w:tab w:val="num" w:pos="4680"/>
        </w:tabs>
        <w:ind w:left="4680" w:hanging="360"/>
      </w:pPr>
      <w:rPr>
        <w:rFonts w:ascii="Symbol" w:hAnsi="Symbol" w:hint="default"/>
      </w:rPr>
    </w:lvl>
    <w:lvl w:ilvl="7" w:tplc="AF68D252" w:tentative="1">
      <w:start w:val="1"/>
      <w:numFmt w:val="bullet"/>
      <w:lvlText w:val="o"/>
      <w:lvlJc w:val="left"/>
      <w:pPr>
        <w:tabs>
          <w:tab w:val="num" w:pos="5400"/>
        </w:tabs>
        <w:ind w:left="5400" w:hanging="360"/>
      </w:pPr>
      <w:rPr>
        <w:rFonts w:ascii="Courier New" w:hAnsi="Courier New" w:hint="default"/>
      </w:rPr>
    </w:lvl>
    <w:lvl w:ilvl="8" w:tplc="2B8C1B76"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3280763"/>
    <w:multiLevelType w:val="hybridMultilevel"/>
    <w:tmpl w:val="B07E69FA"/>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15:restartNumberingAfterBreak="0">
    <w:nsid w:val="7A364F01"/>
    <w:multiLevelType w:val="multilevel"/>
    <w:tmpl w:val="B336D6BE"/>
    <w:lvl w:ilvl="0">
      <w:start w:val="1"/>
      <w:numFmt w:val="bullet"/>
      <w:lvlText w:val=""/>
      <w:lvlJc w:val="left"/>
      <w:pPr>
        <w:ind w:left="750" w:hanging="360"/>
      </w:pPr>
      <w:rPr>
        <w:rFonts w:ascii="Symbol" w:hAnsi="Symbol" w:hint="default"/>
      </w:rPr>
    </w:lvl>
    <w:lvl w:ilvl="1">
      <w:start w:val="1"/>
      <w:numFmt w:val="lowerLetter"/>
      <w:lvlText w:val="%2."/>
      <w:lvlJc w:val="left"/>
      <w:pPr>
        <w:ind w:left="1470" w:hanging="360"/>
      </w:pPr>
      <w:rPr>
        <w:rFonts w:cs="Times New Roman"/>
      </w:rPr>
    </w:lvl>
    <w:lvl w:ilvl="2">
      <w:start w:val="1"/>
      <w:numFmt w:val="lowerRoman"/>
      <w:lvlText w:val="%3."/>
      <w:lvlJc w:val="right"/>
      <w:pPr>
        <w:ind w:left="2190" w:hanging="180"/>
      </w:pPr>
      <w:rPr>
        <w:rFonts w:cs="Times New Roman"/>
      </w:rPr>
    </w:lvl>
    <w:lvl w:ilvl="3">
      <w:start w:val="1"/>
      <w:numFmt w:val="decimal"/>
      <w:lvlText w:val="%4."/>
      <w:lvlJc w:val="left"/>
      <w:pPr>
        <w:ind w:left="2910" w:hanging="360"/>
      </w:pPr>
      <w:rPr>
        <w:rFonts w:cs="Times New Roman"/>
      </w:rPr>
    </w:lvl>
    <w:lvl w:ilvl="4">
      <w:start w:val="1"/>
      <w:numFmt w:val="lowerLetter"/>
      <w:lvlText w:val="%5."/>
      <w:lvlJc w:val="left"/>
      <w:pPr>
        <w:ind w:left="3630" w:hanging="360"/>
      </w:pPr>
      <w:rPr>
        <w:rFonts w:cs="Times New Roman"/>
      </w:rPr>
    </w:lvl>
    <w:lvl w:ilvl="5">
      <w:start w:val="1"/>
      <w:numFmt w:val="lowerRoman"/>
      <w:lvlText w:val="%6."/>
      <w:lvlJc w:val="right"/>
      <w:pPr>
        <w:ind w:left="4350" w:hanging="180"/>
      </w:pPr>
      <w:rPr>
        <w:rFonts w:cs="Times New Roman"/>
      </w:rPr>
    </w:lvl>
    <w:lvl w:ilvl="6">
      <w:start w:val="1"/>
      <w:numFmt w:val="decimal"/>
      <w:lvlText w:val="%7."/>
      <w:lvlJc w:val="left"/>
      <w:pPr>
        <w:ind w:left="5070" w:hanging="360"/>
      </w:pPr>
      <w:rPr>
        <w:rFonts w:cs="Times New Roman"/>
      </w:rPr>
    </w:lvl>
    <w:lvl w:ilvl="7">
      <w:start w:val="1"/>
      <w:numFmt w:val="lowerLetter"/>
      <w:lvlText w:val="%8."/>
      <w:lvlJc w:val="left"/>
      <w:pPr>
        <w:ind w:left="5790" w:hanging="360"/>
      </w:pPr>
      <w:rPr>
        <w:rFonts w:cs="Times New Roman"/>
      </w:rPr>
    </w:lvl>
    <w:lvl w:ilvl="8">
      <w:start w:val="1"/>
      <w:numFmt w:val="lowerRoman"/>
      <w:lvlText w:val="%9."/>
      <w:lvlJc w:val="right"/>
      <w:pPr>
        <w:ind w:left="6510" w:hanging="180"/>
      </w:pPr>
      <w:rPr>
        <w:rFonts w:cs="Times New Roman"/>
      </w:rPr>
    </w:lvl>
  </w:abstractNum>
  <w:abstractNum w:abstractNumId="21" w15:restartNumberingAfterBreak="0">
    <w:nsid w:val="7DC06FEC"/>
    <w:multiLevelType w:val="multilevel"/>
    <w:tmpl w:val="4910440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16cid:durableId="1284071043">
    <w:abstractNumId w:val="7"/>
  </w:num>
  <w:num w:numId="2" w16cid:durableId="934438953">
    <w:abstractNumId w:val="4"/>
  </w:num>
  <w:num w:numId="3" w16cid:durableId="2051951784">
    <w:abstractNumId w:val="18"/>
  </w:num>
  <w:num w:numId="4" w16cid:durableId="1635910791">
    <w:abstractNumId w:val="15"/>
  </w:num>
  <w:num w:numId="5" w16cid:durableId="814370804">
    <w:abstractNumId w:val="2"/>
  </w:num>
  <w:num w:numId="6" w16cid:durableId="514004369">
    <w:abstractNumId w:val="12"/>
  </w:num>
  <w:num w:numId="7" w16cid:durableId="1632174809">
    <w:abstractNumId w:val="10"/>
  </w:num>
  <w:num w:numId="8" w16cid:durableId="778336957">
    <w:abstractNumId w:val="0"/>
  </w:num>
  <w:num w:numId="9" w16cid:durableId="2046560934">
    <w:abstractNumId w:val="17"/>
  </w:num>
  <w:num w:numId="10" w16cid:durableId="1011569849">
    <w:abstractNumId w:val="13"/>
  </w:num>
  <w:num w:numId="11" w16cid:durableId="808859683">
    <w:abstractNumId w:val="8"/>
  </w:num>
  <w:num w:numId="12" w16cid:durableId="455295717">
    <w:abstractNumId w:val="14"/>
  </w:num>
  <w:num w:numId="13" w16cid:durableId="1754862396">
    <w:abstractNumId w:val="16"/>
  </w:num>
  <w:num w:numId="14" w16cid:durableId="408310099">
    <w:abstractNumId w:val="21"/>
  </w:num>
  <w:num w:numId="15" w16cid:durableId="875892749">
    <w:abstractNumId w:val="20"/>
  </w:num>
  <w:num w:numId="16" w16cid:durableId="1621955229">
    <w:abstractNumId w:val="6"/>
  </w:num>
  <w:num w:numId="17" w16cid:durableId="1926839353">
    <w:abstractNumId w:val="5"/>
  </w:num>
  <w:num w:numId="18" w16cid:durableId="1084692007">
    <w:abstractNumId w:val="11"/>
  </w:num>
  <w:num w:numId="19" w16cid:durableId="1259414080">
    <w:abstractNumId w:val="3"/>
  </w:num>
  <w:num w:numId="20" w16cid:durableId="38483698">
    <w:abstractNumId w:val="19"/>
  </w:num>
  <w:num w:numId="21" w16cid:durableId="1909608375">
    <w:abstractNumId w:val="9"/>
  </w:num>
  <w:num w:numId="22" w16cid:durableId="170671524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sa Maddigan">
    <w15:presenceInfo w15:providerId="AD" w15:userId="S-1-5-21-2430272398-2594112718-4047547666-27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5B2"/>
    <w:rsid w:val="000004F2"/>
    <w:rsid w:val="00054DC2"/>
    <w:rsid w:val="0006318B"/>
    <w:rsid w:val="00074EFA"/>
    <w:rsid w:val="000827C0"/>
    <w:rsid w:val="000B0D65"/>
    <w:rsid w:val="000D530F"/>
    <w:rsid w:val="00101E0F"/>
    <w:rsid w:val="0013553D"/>
    <w:rsid w:val="001550A1"/>
    <w:rsid w:val="00182835"/>
    <w:rsid w:val="001C146E"/>
    <w:rsid w:val="001C1811"/>
    <w:rsid w:val="001D4AF7"/>
    <w:rsid w:val="00206832"/>
    <w:rsid w:val="002132F2"/>
    <w:rsid w:val="00217C0C"/>
    <w:rsid w:val="00225C19"/>
    <w:rsid w:val="00272108"/>
    <w:rsid w:val="003215D3"/>
    <w:rsid w:val="0034069F"/>
    <w:rsid w:val="003651F0"/>
    <w:rsid w:val="0037197D"/>
    <w:rsid w:val="003C2E69"/>
    <w:rsid w:val="003E0111"/>
    <w:rsid w:val="0045406D"/>
    <w:rsid w:val="004763B0"/>
    <w:rsid w:val="004818DB"/>
    <w:rsid w:val="004F4872"/>
    <w:rsid w:val="004F598E"/>
    <w:rsid w:val="00503EB4"/>
    <w:rsid w:val="00524F3F"/>
    <w:rsid w:val="0053476C"/>
    <w:rsid w:val="005413C4"/>
    <w:rsid w:val="00544821"/>
    <w:rsid w:val="00550A3C"/>
    <w:rsid w:val="005603CB"/>
    <w:rsid w:val="0056422B"/>
    <w:rsid w:val="005B4674"/>
    <w:rsid w:val="005D0E35"/>
    <w:rsid w:val="006055B2"/>
    <w:rsid w:val="00671F1D"/>
    <w:rsid w:val="00673623"/>
    <w:rsid w:val="006B7738"/>
    <w:rsid w:val="006D1616"/>
    <w:rsid w:val="006D3A90"/>
    <w:rsid w:val="006E32C8"/>
    <w:rsid w:val="00703C87"/>
    <w:rsid w:val="007679F2"/>
    <w:rsid w:val="007A6434"/>
    <w:rsid w:val="007C5F6B"/>
    <w:rsid w:val="007D38E3"/>
    <w:rsid w:val="007F0F79"/>
    <w:rsid w:val="00805D97"/>
    <w:rsid w:val="00827AEF"/>
    <w:rsid w:val="00871E2D"/>
    <w:rsid w:val="0087283B"/>
    <w:rsid w:val="00873D37"/>
    <w:rsid w:val="008915AB"/>
    <w:rsid w:val="00896096"/>
    <w:rsid w:val="008E0DFB"/>
    <w:rsid w:val="008E2DCD"/>
    <w:rsid w:val="00902157"/>
    <w:rsid w:val="009273DA"/>
    <w:rsid w:val="00953D7B"/>
    <w:rsid w:val="009611EE"/>
    <w:rsid w:val="009922DB"/>
    <w:rsid w:val="009A1D9B"/>
    <w:rsid w:val="009C44FD"/>
    <w:rsid w:val="009C7D35"/>
    <w:rsid w:val="009F01AC"/>
    <w:rsid w:val="00A3529F"/>
    <w:rsid w:val="00A52FAF"/>
    <w:rsid w:val="00A55583"/>
    <w:rsid w:val="00A72B84"/>
    <w:rsid w:val="00A7704F"/>
    <w:rsid w:val="00AB5E91"/>
    <w:rsid w:val="00AC6561"/>
    <w:rsid w:val="00AC6A12"/>
    <w:rsid w:val="00B021F8"/>
    <w:rsid w:val="00B1657C"/>
    <w:rsid w:val="00B74B6F"/>
    <w:rsid w:val="00BE69E1"/>
    <w:rsid w:val="00C22CAF"/>
    <w:rsid w:val="00C614B5"/>
    <w:rsid w:val="00C73BAF"/>
    <w:rsid w:val="00C748FB"/>
    <w:rsid w:val="00C86C2C"/>
    <w:rsid w:val="00CA641F"/>
    <w:rsid w:val="00CB1EE0"/>
    <w:rsid w:val="00CC4A49"/>
    <w:rsid w:val="00CF100D"/>
    <w:rsid w:val="00D06F91"/>
    <w:rsid w:val="00D21BC9"/>
    <w:rsid w:val="00D36BF4"/>
    <w:rsid w:val="00D66417"/>
    <w:rsid w:val="00D771AF"/>
    <w:rsid w:val="00D80D07"/>
    <w:rsid w:val="00D843E8"/>
    <w:rsid w:val="00DC4498"/>
    <w:rsid w:val="00DD42B1"/>
    <w:rsid w:val="00DF6AA5"/>
    <w:rsid w:val="00EA2C5E"/>
    <w:rsid w:val="00EA582E"/>
    <w:rsid w:val="00EB17F8"/>
    <w:rsid w:val="00F514F4"/>
    <w:rsid w:val="00F53A57"/>
    <w:rsid w:val="00F925CB"/>
    <w:rsid w:val="00FA1E89"/>
    <w:rsid w:val="00FC3D18"/>
    <w:rsid w:val="00FD1EFE"/>
    <w:rsid w:val="00FD6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7FB33D"/>
  <w15:docId w15:val="{82454A08-505C-40D9-8ECA-8BBBA826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D18"/>
    <w:rPr>
      <w:rFonts w:ascii="Arial" w:hAnsi="Arial" w:cs="Arial"/>
      <w:bCs/>
      <w:sz w:val="24"/>
      <w:szCs w:val="24"/>
      <w:lang w:val="en-GB"/>
    </w:rPr>
  </w:style>
  <w:style w:type="paragraph" w:styleId="Heading1">
    <w:name w:val="heading 1"/>
    <w:basedOn w:val="Normal"/>
    <w:next w:val="Normal"/>
    <w:link w:val="Heading1Char"/>
    <w:uiPriority w:val="99"/>
    <w:qFormat/>
    <w:rsid w:val="00FC3D18"/>
    <w:pPr>
      <w:keepNext/>
      <w:jc w:val="center"/>
      <w:outlineLvl w:val="0"/>
    </w:pPr>
    <w:rPr>
      <w:b/>
      <w:bCs w:val="0"/>
    </w:rPr>
  </w:style>
  <w:style w:type="paragraph" w:styleId="Heading2">
    <w:name w:val="heading 2"/>
    <w:basedOn w:val="Normal"/>
    <w:next w:val="Normal"/>
    <w:link w:val="Heading2Char"/>
    <w:uiPriority w:val="99"/>
    <w:qFormat/>
    <w:rsid w:val="00FC3D18"/>
    <w:pPr>
      <w:keepNext/>
      <w:outlineLvl w:val="1"/>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8E0D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Arial"/>
      <w:bCs/>
      <w:sz w:val="2"/>
      <w:lang w:val="en-GB"/>
    </w:rPr>
  </w:style>
  <w:style w:type="paragraph" w:styleId="ListParagraph">
    <w:name w:val="List Paragraph"/>
    <w:basedOn w:val="Normal"/>
    <w:uiPriority w:val="34"/>
    <w:qFormat/>
    <w:rsid w:val="000D530F"/>
    <w:pPr>
      <w:ind w:left="720"/>
    </w:pPr>
  </w:style>
  <w:style w:type="paragraph" w:styleId="Header">
    <w:name w:val="header"/>
    <w:basedOn w:val="Normal"/>
    <w:link w:val="HeaderChar"/>
    <w:uiPriority w:val="99"/>
    <w:rsid w:val="00953D7B"/>
    <w:pPr>
      <w:tabs>
        <w:tab w:val="center" w:pos="4513"/>
        <w:tab w:val="right" w:pos="9026"/>
      </w:tabs>
    </w:pPr>
    <w:rPr>
      <w:rFonts w:cs="Times New Roman"/>
      <w:lang w:val="en-US"/>
    </w:rPr>
  </w:style>
  <w:style w:type="character" w:customStyle="1" w:styleId="HeaderChar">
    <w:name w:val="Header Char"/>
    <w:basedOn w:val="DefaultParagraphFont"/>
    <w:link w:val="Header"/>
    <w:uiPriority w:val="99"/>
    <w:locked/>
    <w:rsid w:val="00953D7B"/>
    <w:rPr>
      <w:rFonts w:ascii="Arial" w:hAnsi="Arial" w:cs="Times New Roman"/>
      <w:sz w:val="24"/>
      <w:lang w:eastAsia="en-US"/>
    </w:rPr>
  </w:style>
  <w:style w:type="paragraph" w:styleId="Footer">
    <w:name w:val="footer"/>
    <w:basedOn w:val="Normal"/>
    <w:link w:val="FooterChar"/>
    <w:uiPriority w:val="99"/>
    <w:rsid w:val="00953D7B"/>
    <w:pPr>
      <w:tabs>
        <w:tab w:val="center" w:pos="4513"/>
        <w:tab w:val="right" w:pos="9026"/>
      </w:tabs>
    </w:pPr>
    <w:rPr>
      <w:rFonts w:cs="Times New Roman"/>
      <w:lang w:val="en-US"/>
    </w:rPr>
  </w:style>
  <w:style w:type="character" w:customStyle="1" w:styleId="FooterChar">
    <w:name w:val="Footer Char"/>
    <w:basedOn w:val="DefaultParagraphFont"/>
    <w:link w:val="Footer"/>
    <w:uiPriority w:val="99"/>
    <w:locked/>
    <w:rsid w:val="00953D7B"/>
    <w:rPr>
      <w:rFonts w:ascii="Arial" w:hAnsi="Arial" w:cs="Times New Roman"/>
      <w:sz w:val="24"/>
      <w:lang w:eastAsia="en-US"/>
    </w:rPr>
  </w:style>
  <w:style w:type="character" w:styleId="Hyperlink">
    <w:name w:val="Hyperlink"/>
    <w:basedOn w:val="DefaultParagraphFont"/>
    <w:unhideWhenUsed/>
    <w:rsid w:val="00A55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33065">
      <w:bodyDiv w:val="1"/>
      <w:marLeft w:val="0"/>
      <w:marRight w:val="0"/>
      <w:marTop w:val="0"/>
      <w:marBottom w:val="0"/>
      <w:divBdr>
        <w:top w:val="none" w:sz="0" w:space="0" w:color="auto"/>
        <w:left w:val="none" w:sz="0" w:space="0" w:color="auto"/>
        <w:bottom w:val="none" w:sz="0" w:space="0" w:color="auto"/>
        <w:right w:val="none" w:sz="0" w:space="0" w:color="auto"/>
      </w:divBdr>
    </w:div>
    <w:div w:id="360783642">
      <w:bodyDiv w:val="1"/>
      <w:marLeft w:val="0"/>
      <w:marRight w:val="0"/>
      <w:marTop w:val="0"/>
      <w:marBottom w:val="0"/>
      <w:divBdr>
        <w:top w:val="none" w:sz="0" w:space="0" w:color="auto"/>
        <w:left w:val="none" w:sz="0" w:space="0" w:color="auto"/>
        <w:bottom w:val="none" w:sz="0" w:space="0" w:color="auto"/>
        <w:right w:val="none" w:sz="0" w:space="0" w:color="auto"/>
      </w:divBdr>
    </w:div>
    <w:div w:id="452793284">
      <w:bodyDiv w:val="1"/>
      <w:marLeft w:val="0"/>
      <w:marRight w:val="0"/>
      <w:marTop w:val="0"/>
      <w:marBottom w:val="0"/>
      <w:divBdr>
        <w:top w:val="none" w:sz="0" w:space="0" w:color="auto"/>
        <w:left w:val="none" w:sz="0" w:space="0" w:color="auto"/>
        <w:bottom w:val="none" w:sz="0" w:space="0" w:color="auto"/>
        <w:right w:val="none" w:sz="0" w:space="0" w:color="auto"/>
      </w:divBdr>
    </w:div>
    <w:div w:id="654381063">
      <w:bodyDiv w:val="1"/>
      <w:marLeft w:val="0"/>
      <w:marRight w:val="0"/>
      <w:marTop w:val="0"/>
      <w:marBottom w:val="0"/>
      <w:divBdr>
        <w:top w:val="none" w:sz="0" w:space="0" w:color="auto"/>
        <w:left w:val="none" w:sz="0" w:space="0" w:color="auto"/>
        <w:bottom w:val="none" w:sz="0" w:space="0" w:color="auto"/>
        <w:right w:val="none" w:sz="0" w:space="0" w:color="auto"/>
      </w:divBdr>
    </w:div>
    <w:div w:id="929972691">
      <w:bodyDiv w:val="1"/>
      <w:marLeft w:val="0"/>
      <w:marRight w:val="0"/>
      <w:marTop w:val="0"/>
      <w:marBottom w:val="0"/>
      <w:divBdr>
        <w:top w:val="none" w:sz="0" w:space="0" w:color="auto"/>
        <w:left w:val="none" w:sz="0" w:space="0" w:color="auto"/>
        <w:bottom w:val="none" w:sz="0" w:space="0" w:color="auto"/>
        <w:right w:val="none" w:sz="0" w:space="0" w:color="auto"/>
      </w:divBdr>
    </w:div>
    <w:div w:id="1767841114">
      <w:bodyDiv w:val="1"/>
      <w:marLeft w:val="0"/>
      <w:marRight w:val="0"/>
      <w:marTop w:val="0"/>
      <w:marBottom w:val="0"/>
      <w:divBdr>
        <w:top w:val="none" w:sz="0" w:space="0" w:color="auto"/>
        <w:left w:val="none" w:sz="0" w:space="0" w:color="auto"/>
        <w:bottom w:val="none" w:sz="0" w:space="0" w:color="auto"/>
        <w:right w:val="none" w:sz="0" w:space="0" w:color="auto"/>
      </w:divBdr>
    </w:div>
    <w:div w:id="1812676448">
      <w:bodyDiv w:val="1"/>
      <w:marLeft w:val="0"/>
      <w:marRight w:val="0"/>
      <w:marTop w:val="0"/>
      <w:marBottom w:val="0"/>
      <w:divBdr>
        <w:top w:val="none" w:sz="0" w:space="0" w:color="auto"/>
        <w:left w:val="none" w:sz="0" w:space="0" w:color="auto"/>
        <w:bottom w:val="none" w:sz="0" w:space="0" w:color="auto"/>
        <w:right w:val="none" w:sz="0" w:space="0" w:color="auto"/>
      </w:divBdr>
    </w:div>
    <w:div w:id="1877769036">
      <w:bodyDiv w:val="1"/>
      <w:marLeft w:val="0"/>
      <w:marRight w:val="0"/>
      <w:marTop w:val="0"/>
      <w:marBottom w:val="0"/>
      <w:divBdr>
        <w:top w:val="none" w:sz="0" w:space="0" w:color="auto"/>
        <w:left w:val="none" w:sz="0" w:space="0" w:color="auto"/>
        <w:bottom w:val="none" w:sz="0" w:space="0" w:color="auto"/>
        <w:right w:val="none" w:sz="0" w:space="0" w:color="auto"/>
      </w:divBdr>
    </w:div>
    <w:div w:id="213629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038C62A9A8F4EA6B1A949958B1DAA" ma:contentTypeVersion="17" ma:contentTypeDescription="Create a new document." ma:contentTypeScope="" ma:versionID="670a7339a595c4b64a20b773fd332167">
  <xsd:schema xmlns:xsd="http://www.w3.org/2001/XMLSchema" xmlns:xs="http://www.w3.org/2001/XMLSchema" xmlns:p="http://schemas.microsoft.com/office/2006/metadata/properties" xmlns:ns1="http://schemas.microsoft.com/sharepoint/v3" xmlns:ns2="cd9a4256-e44e-4d7c-90cb-20946f7b37b8" xmlns:ns3="48a1a6c7-0722-4e14-afbe-1759b24bb460" targetNamespace="http://schemas.microsoft.com/office/2006/metadata/properties" ma:root="true" ma:fieldsID="70ea8192cd6d48b58a19b9ffd2989d89" ns1:_="" ns2:_="" ns3:_="">
    <xsd:import namespace="http://schemas.microsoft.com/sharepoint/v3"/>
    <xsd:import namespace="cd9a4256-e44e-4d7c-90cb-20946f7b37b8"/>
    <xsd:import namespace="48a1a6c7-0722-4e14-afbe-1759b24bb4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9a4256-e44e-4d7c-90cb-20946f7b3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a8988f-05f3-4ce5-8891-f7b4a82a94b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a1a6c7-0722-4e14-afbe-1759b24bb46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275679c-af69-4d61-af4d-e8bcf5bc8db7}" ma:internalName="TaxCatchAll" ma:showField="CatchAllData" ma:web="48a1a6c7-0722-4e14-afbe-1759b24bb4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9a4256-e44e-4d7c-90cb-20946f7b37b8">
      <Terms xmlns="http://schemas.microsoft.com/office/infopath/2007/PartnerControls"/>
    </lcf76f155ced4ddcb4097134ff3c332f>
    <TaxCatchAll xmlns="48a1a6c7-0722-4e14-afbe-1759b24bb4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A178044-9C89-4DAF-B97E-62B2166B0164}"/>
</file>

<file path=customXml/itemProps2.xml><?xml version="1.0" encoding="utf-8"?>
<ds:datastoreItem xmlns:ds="http://schemas.openxmlformats.org/officeDocument/2006/customXml" ds:itemID="{5333C0FF-A420-483A-B218-36A45550FBE0}">
  <ds:schemaRefs>
    <ds:schemaRef ds:uri="http://schemas.microsoft.com/sharepoint/v3/contenttype/forms"/>
  </ds:schemaRefs>
</ds:datastoreItem>
</file>

<file path=customXml/itemProps3.xml><?xml version="1.0" encoding="utf-8"?>
<ds:datastoreItem xmlns:ds="http://schemas.openxmlformats.org/officeDocument/2006/customXml" ds:itemID="{2D416860-E2EB-46AD-9AAF-013F8E7509E7}">
  <ds:schemaRefs>
    <ds:schemaRef ds:uri="http://schemas.openxmlformats.org/officeDocument/2006/bibliography"/>
  </ds:schemaRefs>
</ds:datastoreItem>
</file>

<file path=customXml/itemProps4.xml><?xml version="1.0" encoding="utf-8"?>
<ds:datastoreItem xmlns:ds="http://schemas.openxmlformats.org/officeDocument/2006/customXml" ds:itemID="{6A62A028-391B-4C46-82CF-26C1B701A19E}">
  <ds:schemaRefs>
    <ds:schemaRef ds:uri="http://schemas.microsoft.com/office/2006/metadata/properties"/>
    <ds:schemaRef ds:uri="http://schemas.microsoft.com/office/infopath/2007/PartnerControls"/>
    <ds:schemaRef ds:uri="cd9a4256-e44e-4d7c-90cb-20946f7b37b8"/>
    <ds:schemaRef ds:uri="48a1a6c7-0722-4e14-afbe-1759b24bb46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739</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Cover Supervisor</vt:lpstr>
    </vt:vector>
  </TitlesOfParts>
  <Company>Milton Keynes Council</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Supervisor</dc:title>
  <dc:creator>michael.manley</dc:creator>
  <cp:lastModifiedBy>Eeleen Hoo-Gouvea</cp:lastModifiedBy>
  <cp:revision>7</cp:revision>
  <cp:lastPrinted>2007-08-13T12:59:00Z</cp:lastPrinted>
  <dcterms:created xsi:type="dcterms:W3CDTF">2023-11-08T15:13:00Z</dcterms:created>
  <dcterms:modified xsi:type="dcterms:W3CDTF">2024-06-21T10:34:00Z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0x010100326038C62A9A8F4EA6B1A949958B1DAA</vt:lpwstr>
  </property>
  <property fmtid="{D5CDD505-2E9C-101B-9397-08002B2CF9AE}" pid="3" name="Order">
    <vt:r8>19484600</vt:r8>
  </property>
  <property fmtid="{D5CDD505-2E9C-101B-9397-08002B2CF9AE}" pid="4" name="MediaServiceImageTags">
    <vt:lpwstr/>
  </property>
</Properties>
</file>