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636D1" w14:textId="21E57448" w:rsidR="00E75CB3" w:rsidRDefault="00BF2619" w:rsidP="00E75CB3">
      <w:pPr>
        <w:jc w:val="center"/>
        <w:rPr>
          <w:b/>
          <w:bCs/>
        </w:rPr>
      </w:pPr>
      <w:r w:rsidRPr="00E75CB3">
        <w:rPr>
          <w:noProof/>
        </w:rPr>
        <w:drawing>
          <wp:anchor distT="0" distB="0" distL="114300" distR="114300" simplePos="0" relativeHeight="251667456" behindDoc="0" locked="0" layoutInCell="1" allowOverlap="1" wp14:anchorId="25F8A302" wp14:editId="2919E3A3">
            <wp:simplePos x="0" y="0"/>
            <wp:positionH relativeFrom="column">
              <wp:posOffset>1925541</wp:posOffset>
            </wp:positionH>
            <wp:positionV relativeFrom="paragraph">
              <wp:posOffset>133</wp:posOffset>
            </wp:positionV>
            <wp:extent cx="2328545" cy="2222500"/>
            <wp:effectExtent l="0" t="0" r="0" b="6350"/>
            <wp:wrapSquare wrapText="bothSides"/>
            <wp:docPr id="601759817"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59817" name="Picture 1" descr="A logo with a tre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28545" cy="2222500"/>
                    </a:xfrm>
                    <a:prstGeom prst="rect">
                      <a:avLst/>
                    </a:prstGeom>
                  </pic:spPr>
                </pic:pic>
              </a:graphicData>
            </a:graphic>
            <wp14:sizeRelV relativeFrom="margin">
              <wp14:pctHeight>0</wp14:pctHeight>
            </wp14:sizeRelV>
          </wp:anchor>
        </w:drawing>
      </w:r>
    </w:p>
    <w:p w14:paraId="0B8A14A8" w14:textId="051A59CE" w:rsidR="00E75CB3" w:rsidRDefault="00E75CB3" w:rsidP="00E75CB3">
      <w:pPr>
        <w:rPr>
          <w:b/>
          <w:bCs/>
        </w:rPr>
      </w:pPr>
    </w:p>
    <w:p w14:paraId="3AE57BBA" w14:textId="6C623A63" w:rsidR="00E75CB3" w:rsidRDefault="00E75CB3" w:rsidP="00E75CB3">
      <w:pPr>
        <w:rPr>
          <w:b/>
          <w:bCs/>
        </w:rPr>
      </w:pPr>
    </w:p>
    <w:p w14:paraId="70D672C8" w14:textId="78BEDF43" w:rsidR="00E75CB3" w:rsidRDefault="00E75CB3" w:rsidP="00E75CB3">
      <w:pPr>
        <w:rPr>
          <w:b/>
          <w:bCs/>
        </w:rPr>
      </w:pPr>
    </w:p>
    <w:p w14:paraId="536E204E" w14:textId="005DC971" w:rsidR="00E75CB3" w:rsidRDefault="00E75CB3" w:rsidP="00E75CB3">
      <w:pPr>
        <w:rPr>
          <w:b/>
          <w:bCs/>
        </w:rPr>
      </w:pPr>
    </w:p>
    <w:p w14:paraId="48BE78EE" w14:textId="6568E13E" w:rsidR="00E75CB3" w:rsidRDefault="00E75CB3" w:rsidP="00E75CB3">
      <w:pPr>
        <w:rPr>
          <w:b/>
          <w:bCs/>
        </w:rPr>
      </w:pPr>
    </w:p>
    <w:p w14:paraId="744EFDD0" w14:textId="05597F66" w:rsidR="00E75CB3" w:rsidRDefault="00E75CB3" w:rsidP="00E75CB3">
      <w:pPr>
        <w:rPr>
          <w:b/>
          <w:bCs/>
        </w:rPr>
      </w:pPr>
    </w:p>
    <w:p w14:paraId="762E80E6" w14:textId="77777777" w:rsidR="00254E1D" w:rsidRDefault="00254E1D" w:rsidP="00E75CB3">
      <w:pPr>
        <w:rPr>
          <w:b/>
          <w:bCs/>
        </w:rPr>
      </w:pPr>
    </w:p>
    <w:p w14:paraId="3CBC287D" w14:textId="77777777" w:rsidR="00254E1D" w:rsidRDefault="00254E1D" w:rsidP="00E75CB3">
      <w:pPr>
        <w:rPr>
          <w:b/>
          <w:bCs/>
        </w:rPr>
      </w:pPr>
    </w:p>
    <w:p w14:paraId="272892CF" w14:textId="724188AC" w:rsidR="00254E1D" w:rsidRPr="00810AD5" w:rsidRDefault="000447FE" w:rsidP="00254E1D">
      <w:pPr>
        <w:jc w:val="center"/>
        <w:rPr>
          <w:b/>
          <w:bCs/>
          <w:color w:val="000000" w:themeColor="text1"/>
          <w:sz w:val="56"/>
          <w:szCs w:val="56"/>
        </w:rPr>
      </w:pPr>
      <w:r w:rsidRPr="00810AD5">
        <w:rPr>
          <w:b/>
          <w:bCs/>
          <w:color w:val="000000" w:themeColor="text1"/>
          <w:sz w:val="56"/>
          <w:szCs w:val="56"/>
        </w:rPr>
        <w:t>Inspirational Headteacher</w:t>
      </w:r>
    </w:p>
    <w:p w14:paraId="1B4C0F10" w14:textId="2CD82547" w:rsidR="00254E1D" w:rsidRPr="00810AD5" w:rsidRDefault="000447FE" w:rsidP="00254E1D">
      <w:pPr>
        <w:jc w:val="center"/>
        <w:rPr>
          <w:b/>
          <w:bCs/>
          <w:color w:val="000000" w:themeColor="text1"/>
          <w:sz w:val="56"/>
          <w:szCs w:val="56"/>
        </w:rPr>
      </w:pPr>
      <w:r w:rsidRPr="00BE655C">
        <w:rPr>
          <w:b/>
          <w:bCs/>
          <w:noProof/>
          <w:color w:val="000000" w:themeColor="text1"/>
          <w:sz w:val="56"/>
          <w:szCs w:val="56"/>
        </w:rPr>
        <w:t>Ba</w:t>
      </w:r>
      <w:r w:rsidR="00BE655C" w:rsidRPr="00BE655C">
        <w:rPr>
          <w:b/>
          <w:bCs/>
          <w:noProof/>
          <w:color w:val="000000" w:themeColor="text1"/>
          <w:sz w:val="56"/>
          <w:szCs w:val="56"/>
        </w:rPr>
        <w:t>s</w:t>
      </w:r>
      <w:r w:rsidRPr="00BE655C">
        <w:rPr>
          <w:b/>
          <w:bCs/>
          <w:noProof/>
          <w:color w:val="000000" w:themeColor="text1"/>
          <w:sz w:val="56"/>
          <w:szCs w:val="56"/>
        </w:rPr>
        <w:t>kerville</w:t>
      </w:r>
      <w:r w:rsidRPr="00810AD5">
        <w:rPr>
          <w:b/>
          <w:bCs/>
          <w:noProof/>
          <w:color w:val="000000" w:themeColor="text1"/>
          <w:sz w:val="56"/>
          <w:szCs w:val="56"/>
        </w:rPr>
        <w:t xml:space="preserve"> School</w:t>
      </w:r>
    </w:p>
    <w:p w14:paraId="4ABAEF75" w14:textId="2AE2AE8A" w:rsidR="00254E1D" w:rsidRDefault="000447FE" w:rsidP="00E75CB3">
      <w:pPr>
        <w:rPr>
          <w:b/>
          <w:bCs/>
        </w:rPr>
      </w:pPr>
      <w:r w:rsidRPr="000447FE">
        <w:rPr>
          <w:b/>
          <w:bCs/>
          <w:noProof/>
          <w:sz w:val="56"/>
          <w:szCs w:val="56"/>
        </w:rPr>
        <w:drawing>
          <wp:anchor distT="0" distB="0" distL="114300" distR="114300" simplePos="0" relativeHeight="251669504" behindDoc="1" locked="0" layoutInCell="1" allowOverlap="1" wp14:anchorId="4260F8EF" wp14:editId="7AF48050">
            <wp:simplePos x="0" y="0"/>
            <wp:positionH relativeFrom="column">
              <wp:posOffset>-287655</wp:posOffset>
            </wp:positionH>
            <wp:positionV relativeFrom="paragraph">
              <wp:posOffset>153670</wp:posOffset>
            </wp:positionV>
            <wp:extent cx="6882130" cy="4114800"/>
            <wp:effectExtent l="0" t="0" r="1270" b="0"/>
            <wp:wrapNone/>
            <wp:docPr id="1480936466" name="Picture 1" descr="A green gate with blue signs and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36466" name="Picture 1" descr="A green gate with blue signs and a fence"/>
                    <pic:cNvPicPr/>
                  </pic:nvPicPr>
                  <pic:blipFill>
                    <a:blip r:embed="rId9">
                      <a:extLst>
                        <a:ext uri="{28A0092B-C50C-407E-A947-70E740481C1C}">
                          <a14:useLocalDpi xmlns:a14="http://schemas.microsoft.com/office/drawing/2010/main" val="0"/>
                        </a:ext>
                      </a:extLst>
                    </a:blip>
                    <a:stretch>
                      <a:fillRect/>
                    </a:stretch>
                  </pic:blipFill>
                  <pic:spPr>
                    <a:xfrm>
                      <a:off x="0" y="0"/>
                      <a:ext cx="6884321" cy="4116110"/>
                    </a:xfrm>
                    <a:prstGeom prst="rect">
                      <a:avLst/>
                    </a:prstGeom>
                  </pic:spPr>
                </pic:pic>
              </a:graphicData>
            </a:graphic>
            <wp14:sizeRelH relativeFrom="margin">
              <wp14:pctWidth>0</wp14:pctWidth>
            </wp14:sizeRelH>
            <wp14:sizeRelV relativeFrom="margin">
              <wp14:pctHeight>0</wp14:pctHeight>
            </wp14:sizeRelV>
          </wp:anchor>
        </w:drawing>
      </w:r>
    </w:p>
    <w:p w14:paraId="686043FA" w14:textId="64022BDE" w:rsidR="00254E1D" w:rsidRDefault="00254E1D" w:rsidP="00E75CB3">
      <w:pPr>
        <w:rPr>
          <w:b/>
          <w:bCs/>
        </w:rPr>
      </w:pPr>
    </w:p>
    <w:p w14:paraId="55E70E4E" w14:textId="3A6E09A5" w:rsidR="00254E1D" w:rsidRDefault="00254E1D" w:rsidP="00254E1D">
      <w:pPr>
        <w:rPr>
          <w:b/>
          <w:bCs/>
        </w:rPr>
      </w:pPr>
    </w:p>
    <w:p w14:paraId="122E0508" w14:textId="4D346B3F" w:rsidR="00254E1D" w:rsidRDefault="00254E1D" w:rsidP="00254E1D">
      <w:pPr>
        <w:rPr>
          <w:b/>
          <w:bCs/>
        </w:rPr>
      </w:pPr>
    </w:p>
    <w:p w14:paraId="0FEB99CC" w14:textId="7397F698" w:rsidR="003366C8" w:rsidRPr="00254E1D" w:rsidRDefault="003366C8" w:rsidP="00254E1D">
      <w:pPr>
        <w:rPr>
          <w:b/>
          <w:bCs/>
        </w:rPr>
      </w:pPr>
    </w:p>
    <w:p w14:paraId="04B073D5" w14:textId="0F0C35CC" w:rsidR="003366C8" w:rsidRPr="000E184F" w:rsidRDefault="003366C8" w:rsidP="003366C8">
      <w:pPr>
        <w:jc w:val="center"/>
        <w:rPr>
          <w:b/>
          <w:bCs/>
          <w:sz w:val="72"/>
          <w:szCs w:val="72"/>
        </w:rPr>
      </w:pPr>
    </w:p>
    <w:p w14:paraId="79B482E7" w14:textId="597390B9" w:rsidR="00E75CB3" w:rsidRDefault="00E75CB3" w:rsidP="003366C8">
      <w:pPr>
        <w:jc w:val="center"/>
        <w:rPr>
          <w:b/>
          <w:bCs/>
        </w:rPr>
      </w:pPr>
    </w:p>
    <w:p w14:paraId="781C1BC2" w14:textId="77777777" w:rsidR="00254E1D" w:rsidRDefault="00254E1D" w:rsidP="003366C8">
      <w:pPr>
        <w:jc w:val="center"/>
        <w:rPr>
          <w:b/>
          <w:bCs/>
        </w:rPr>
      </w:pPr>
    </w:p>
    <w:p w14:paraId="5A35F515" w14:textId="128BB34F" w:rsidR="00E75CB3" w:rsidRDefault="00E75CB3" w:rsidP="00E75CB3">
      <w:pPr>
        <w:rPr>
          <w:b/>
          <w:bCs/>
        </w:rPr>
      </w:pPr>
    </w:p>
    <w:p w14:paraId="48EC4064" w14:textId="7D797D0C" w:rsidR="00E75CB3" w:rsidRDefault="00E75CB3" w:rsidP="00E75CB3">
      <w:pPr>
        <w:rPr>
          <w:b/>
          <w:bCs/>
        </w:rPr>
      </w:pPr>
    </w:p>
    <w:p w14:paraId="010BB44F" w14:textId="36C5FA07" w:rsidR="00E75CB3" w:rsidRDefault="00E75CB3" w:rsidP="00E75CB3">
      <w:pPr>
        <w:rPr>
          <w:b/>
          <w:bCs/>
        </w:rPr>
      </w:pPr>
    </w:p>
    <w:p w14:paraId="73FFE742" w14:textId="6278999D" w:rsidR="00E75CB3" w:rsidRDefault="000447FE" w:rsidP="00E75CB3">
      <w:pPr>
        <w:rPr>
          <w:b/>
          <w:bCs/>
        </w:rPr>
      </w:pPr>
      <w:r w:rsidRPr="001310C8">
        <w:rPr>
          <w:b/>
          <w:bCs/>
          <w:noProof/>
          <w:sz w:val="72"/>
          <w:szCs w:val="72"/>
        </w:rPr>
        <w:drawing>
          <wp:anchor distT="0" distB="0" distL="114300" distR="114300" simplePos="0" relativeHeight="251668480" behindDoc="0" locked="0" layoutInCell="1" allowOverlap="1" wp14:anchorId="633F5C12" wp14:editId="7BB4348A">
            <wp:simplePos x="0" y="0"/>
            <wp:positionH relativeFrom="column">
              <wp:posOffset>-287655</wp:posOffset>
            </wp:positionH>
            <wp:positionV relativeFrom="page">
              <wp:posOffset>8699500</wp:posOffset>
            </wp:positionV>
            <wp:extent cx="6882765" cy="1630680"/>
            <wp:effectExtent l="0" t="0" r="635" b="0"/>
            <wp:wrapThrough wrapText="bothSides">
              <wp:wrapPolygon edited="0">
                <wp:start x="0" y="0"/>
                <wp:lineTo x="0" y="21364"/>
                <wp:lineTo x="21562" y="21364"/>
                <wp:lineTo x="21562" y="0"/>
                <wp:lineTo x="0" y="0"/>
              </wp:wrapPolygon>
            </wp:wrapThrough>
            <wp:docPr id="949308636" name="Picture 1" descr="A group of people working out at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08636" name="Picture 1" descr="A group of people working out at a par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82765" cy="1630680"/>
                    </a:xfrm>
                    <a:prstGeom prst="rect">
                      <a:avLst/>
                    </a:prstGeom>
                  </pic:spPr>
                </pic:pic>
              </a:graphicData>
            </a:graphic>
            <wp14:sizeRelH relativeFrom="margin">
              <wp14:pctWidth>0</wp14:pctWidth>
            </wp14:sizeRelH>
            <wp14:sizeRelV relativeFrom="margin">
              <wp14:pctHeight>0</wp14:pctHeight>
            </wp14:sizeRelV>
          </wp:anchor>
        </w:drawing>
      </w:r>
    </w:p>
    <w:p w14:paraId="044EC0F3" w14:textId="3ACC3365" w:rsidR="001110C1" w:rsidRDefault="001110C1" w:rsidP="001110C1">
      <w:pPr>
        <w:jc w:val="both"/>
        <w:rPr>
          <w:b/>
          <w:bCs/>
          <w:sz w:val="23"/>
          <w:szCs w:val="23"/>
        </w:rPr>
      </w:pPr>
      <w:r w:rsidRPr="00E75CB3">
        <w:rPr>
          <w:noProof/>
        </w:rPr>
        <w:lastRenderedPageBreak/>
        <w:drawing>
          <wp:anchor distT="0" distB="0" distL="114300" distR="114300" simplePos="0" relativeHeight="251671552" behindDoc="0" locked="0" layoutInCell="1" allowOverlap="1" wp14:anchorId="11B1D1D2" wp14:editId="642C0D64">
            <wp:simplePos x="0" y="0"/>
            <wp:positionH relativeFrom="column">
              <wp:posOffset>1850746</wp:posOffset>
            </wp:positionH>
            <wp:positionV relativeFrom="paragraph">
              <wp:posOffset>6477</wp:posOffset>
            </wp:positionV>
            <wp:extent cx="2328545" cy="2222500"/>
            <wp:effectExtent l="0" t="0" r="0" b="6350"/>
            <wp:wrapSquare wrapText="bothSides"/>
            <wp:docPr id="1889762779"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59817" name="Picture 1" descr="A logo with a tre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28545" cy="2222500"/>
                    </a:xfrm>
                    <a:prstGeom prst="rect">
                      <a:avLst/>
                    </a:prstGeom>
                  </pic:spPr>
                </pic:pic>
              </a:graphicData>
            </a:graphic>
            <wp14:sizeRelV relativeFrom="margin">
              <wp14:pctHeight>0</wp14:pctHeight>
            </wp14:sizeRelV>
          </wp:anchor>
        </w:drawing>
      </w:r>
    </w:p>
    <w:p w14:paraId="2C6AD48D" w14:textId="2C75B5CD" w:rsidR="001110C1" w:rsidRDefault="001110C1" w:rsidP="001110C1">
      <w:pPr>
        <w:jc w:val="both"/>
        <w:rPr>
          <w:b/>
          <w:bCs/>
          <w:sz w:val="23"/>
          <w:szCs w:val="23"/>
        </w:rPr>
      </w:pPr>
    </w:p>
    <w:p w14:paraId="6A9B0B2A" w14:textId="77777777" w:rsidR="001110C1" w:rsidRDefault="001110C1" w:rsidP="001110C1">
      <w:pPr>
        <w:jc w:val="both"/>
        <w:rPr>
          <w:b/>
          <w:bCs/>
          <w:sz w:val="23"/>
          <w:szCs w:val="23"/>
        </w:rPr>
      </w:pPr>
    </w:p>
    <w:p w14:paraId="2D3A4CC2" w14:textId="77777777" w:rsidR="001110C1" w:rsidRDefault="001110C1" w:rsidP="001110C1">
      <w:pPr>
        <w:jc w:val="both"/>
        <w:rPr>
          <w:b/>
          <w:bCs/>
          <w:sz w:val="23"/>
          <w:szCs w:val="23"/>
        </w:rPr>
      </w:pPr>
    </w:p>
    <w:p w14:paraId="70381FE2" w14:textId="77777777" w:rsidR="001110C1" w:rsidRDefault="001110C1" w:rsidP="001110C1">
      <w:pPr>
        <w:jc w:val="center"/>
        <w:rPr>
          <w:b/>
          <w:bCs/>
          <w:sz w:val="23"/>
          <w:szCs w:val="23"/>
        </w:rPr>
      </w:pPr>
    </w:p>
    <w:p w14:paraId="1B5CE6A4" w14:textId="77777777" w:rsidR="001110C1" w:rsidRDefault="001110C1" w:rsidP="001110C1">
      <w:pPr>
        <w:jc w:val="both"/>
        <w:rPr>
          <w:b/>
          <w:bCs/>
          <w:sz w:val="23"/>
          <w:szCs w:val="23"/>
        </w:rPr>
      </w:pPr>
    </w:p>
    <w:p w14:paraId="2DC25629" w14:textId="77777777" w:rsidR="001110C1" w:rsidRDefault="001110C1" w:rsidP="001110C1">
      <w:pPr>
        <w:jc w:val="both"/>
        <w:rPr>
          <w:b/>
          <w:bCs/>
          <w:sz w:val="23"/>
          <w:szCs w:val="23"/>
        </w:rPr>
      </w:pPr>
    </w:p>
    <w:p w14:paraId="541EA6BC" w14:textId="77777777" w:rsidR="001110C1" w:rsidRDefault="001110C1" w:rsidP="001110C1">
      <w:pPr>
        <w:jc w:val="both"/>
        <w:rPr>
          <w:b/>
          <w:bCs/>
          <w:sz w:val="23"/>
          <w:szCs w:val="23"/>
        </w:rPr>
      </w:pPr>
    </w:p>
    <w:p w14:paraId="5EA2C7B6" w14:textId="77777777" w:rsidR="001110C1" w:rsidRDefault="001110C1" w:rsidP="001110C1">
      <w:pPr>
        <w:jc w:val="both"/>
        <w:rPr>
          <w:b/>
          <w:bCs/>
          <w:sz w:val="23"/>
          <w:szCs w:val="23"/>
        </w:rPr>
      </w:pPr>
    </w:p>
    <w:p w14:paraId="73E34F1A" w14:textId="629A9068" w:rsidR="001110C1" w:rsidRDefault="001110C1" w:rsidP="001110C1">
      <w:pPr>
        <w:jc w:val="both"/>
        <w:rPr>
          <w:b/>
          <w:bCs/>
          <w:sz w:val="23"/>
          <w:szCs w:val="23"/>
        </w:rPr>
      </w:pPr>
      <w:r>
        <w:rPr>
          <w:b/>
          <w:bCs/>
          <w:sz w:val="23"/>
          <w:szCs w:val="23"/>
        </w:rPr>
        <w:t>De</w:t>
      </w:r>
      <w:r w:rsidRPr="001110C1">
        <w:rPr>
          <w:b/>
          <w:bCs/>
          <w:sz w:val="23"/>
          <w:szCs w:val="23"/>
        </w:rPr>
        <w:t>ar Applicant,</w:t>
      </w:r>
    </w:p>
    <w:p w14:paraId="11B842C4" w14:textId="77777777" w:rsidR="000447FE" w:rsidRDefault="000447FE" w:rsidP="001110C1">
      <w:pPr>
        <w:jc w:val="both"/>
        <w:rPr>
          <w:b/>
          <w:bCs/>
          <w:sz w:val="23"/>
          <w:szCs w:val="23"/>
        </w:rPr>
      </w:pPr>
    </w:p>
    <w:p w14:paraId="7A583E51" w14:textId="71DCF3BF" w:rsidR="000447FE" w:rsidRPr="00810AD5" w:rsidRDefault="000447FE" w:rsidP="000447FE">
      <w:pPr>
        <w:jc w:val="both"/>
        <w:rPr>
          <w:b/>
          <w:bCs/>
          <w:sz w:val="23"/>
          <w:szCs w:val="23"/>
        </w:rPr>
      </w:pPr>
      <w:r w:rsidRPr="00065E57">
        <w:rPr>
          <w:b/>
          <w:bCs/>
          <w:sz w:val="23"/>
          <w:szCs w:val="23"/>
        </w:rPr>
        <w:t>Salary:</w:t>
      </w:r>
      <w:r w:rsidR="00810AD5" w:rsidRPr="00065E57">
        <w:rPr>
          <w:b/>
          <w:bCs/>
          <w:sz w:val="23"/>
          <w:szCs w:val="23"/>
        </w:rPr>
        <w:t xml:space="preserve"> </w:t>
      </w:r>
      <w:r w:rsidR="001F6997" w:rsidRPr="00065E57">
        <w:rPr>
          <w:sz w:val="23"/>
          <w:szCs w:val="23"/>
        </w:rPr>
        <w:t>L33-L39</w:t>
      </w:r>
    </w:p>
    <w:p w14:paraId="2761A1D3" w14:textId="3D4A7A22" w:rsidR="000447FE" w:rsidRPr="00810AD5" w:rsidRDefault="000447FE" w:rsidP="000447FE">
      <w:pPr>
        <w:jc w:val="both"/>
        <w:rPr>
          <w:b/>
          <w:bCs/>
          <w:sz w:val="23"/>
          <w:szCs w:val="23"/>
        </w:rPr>
      </w:pPr>
      <w:r w:rsidRPr="000447FE">
        <w:rPr>
          <w:b/>
          <w:bCs/>
          <w:sz w:val="23"/>
          <w:szCs w:val="23"/>
        </w:rPr>
        <w:t>Job type:</w:t>
      </w:r>
      <w:r w:rsidR="00810AD5">
        <w:rPr>
          <w:b/>
          <w:bCs/>
          <w:sz w:val="23"/>
          <w:szCs w:val="23"/>
        </w:rPr>
        <w:t xml:space="preserve"> </w:t>
      </w:r>
      <w:r w:rsidRPr="000447FE">
        <w:rPr>
          <w:sz w:val="23"/>
          <w:szCs w:val="23"/>
        </w:rPr>
        <w:t>Full Time, Permanent</w:t>
      </w:r>
    </w:p>
    <w:p w14:paraId="2E600534" w14:textId="3FFF70B2" w:rsidR="000447FE" w:rsidRPr="00810AD5" w:rsidRDefault="000447FE" w:rsidP="000447FE">
      <w:pPr>
        <w:jc w:val="both"/>
        <w:rPr>
          <w:b/>
          <w:bCs/>
          <w:sz w:val="23"/>
          <w:szCs w:val="23"/>
        </w:rPr>
      </w:pPr>
      <w:r w:rsidRPr="000447FE">
        <w:rPr>
          <w:b/>
          <w:bCs/>
          <w:sz w:val="23"/>
          <w:szCs w:val="23"/>
        </w:rPr>
        <w:t>Start date:</w:t>
      </w:r>
      <w:r w:rsidR="00810AD5">
        <w:rPr>
          <w:b/>
          <w:bCs/>
          <w:sz w:val="23"/>
          <w:szCs w:val="23"/>
        </w:rPr>
        <w:t xml:space="preserve"> </w:t>
      </w:r>
      <w:r>
        <w:rPr>
          <w:sz w:val="23"/>
          <w:szCs w:val="23"/>
        </w:rPr>
        <w:t>September 2025</w:t>
      </w:r>
    </w:p>
    <w:p w14:paraId="07215A9F" w14:textId="585C2AF0" w:rsidR="000447FE" w:rsidRPr="00810AD5" w:rsidRDefault="000447FE" w:rsidP="000447FE">
      <w:pPr>
        <w:jc w:val="both"/>
        <w:rPr>
          <w:b/>
          <w:bCs/>
          <w:sz w:val="23"/>
          <w:szCs w:val="23"/>
        </w:rPr>
      </w:pPr>
      <w:r w:rsidRPr="000447FE">
        <w:rPr>
          <w:b/>
          <w:bCs/>
          <w:sz w:val="23"/>
          <w:szCs w:val="23"/>
        </w:rPr>
        <w:t>Apply by:</w:t>
      </w:r>
      <w:r w:rsidR="00810AD5">
        <w:rPr>
          <w:b/>
          <w:bCs/>
          <w:sz w:val="23"/>
          <w:szCs w:val="23"/>
        </w:rPr>
        <w:t xml:space="preserve"> </w:t>
      </w:r>
      <w:r w:rsidR="00A911FA">
        <w:rPr>
          <w:sz w:val="23"/>
          <w:szCs w:val="23"/>
        </w:rPr>
        <w:t>6</w:t>
      </w:r>
      <w:r w:rsidR="00A911FA" w:rsidRPr="00A911FA">
        <w:rPr>
          <w:sz w:val="23"/>
          <w:szCs w:val="23"/>
          <w:vertAlign w:val="superscript"/>
        </w:rPr>
        <w:t>th</w:t>
      </w:r>
      <w:r w:rsidR="00A911FA">
        <w:rPr>
          <w:sz w:val="23"/>
          <w:szCs w:val="23"/>
        </w:rPr>
        <w:t xml:space="preserve"> January 2025</w:t>
      </w:r>
    </w:p>
    <w:p w14:paraId="259E4275" w14:textId="77777777" w:rsidR="000447FE" w:rsidRPr="000447FE" w:rsidRDefault="000447FE" w:rsidP="000447FE">
      <w:pPr>
        <w:jc w:val="both"/>
        <w:rPr>
          <w:b/>
          <w:bCs/>
          <w:sz w:val="23"/>
          <w:szCs w:val="23"/>
        </w:rPr>
      </w:pPr>
      <w:r w:rsidRPr="000447FE">
        <w:rPr>
          <w:b/>
          <w:bCs/>
          <w:sz w:val="23"/>
          <w:szCs w:val="23"/>
        </w:rPr>
        <w:t>Job overview</w:t>
      </w:r>
    </w:p>
    <w:p w14:paraId="1E255243" w14:textId="3A6490BE" w:rsidR="00C02350" w:rsidRPr="001110C1" w:rsidRDefault="00C02350" w:rsidP="00C02350">
      <w:pPr>
        <w:jc w:val="both"/>
        <w:rPr>
          <w:sz w:val="23"/>
          <w:szCs w:val="23"/>
        </w:rPr>
      </w:pPr>
      <w:r w:rsidRPr="001110C1">
        <w:rPr>
          <w:sz w:val="23"/>
          <w:szCs w:val="23"/>
        </w:rPr>
        <w:t xml:space="preserve">We are excited to welcome you as a prospective candidate for the </w:t>
      </w:r>
      <w:r>
        <w:rPr>
          <w:sz w:val="23"/>
          <w:szCs w:val="23"/>
        </w:rPr>
        <w:t>Headteacher</w:t>
      </w:r>
      <w:r w:rsidRPr="001110C1">
        <w:rPr>
          <w:sz w:val="23"/>
          <w:szCs w:val="23"/>
        </w:rPr>
        <w:t xml:space="preserve"> position at Baskerville School. As a specialist school providing education for students with autism and learning difficulties, we are committed to creating an inclusive environment for both staff and students. Your expertise </w:t>
      </w:r>
      <w:r>
        <w:rPr>
          <w:sz w:val="23"/>
          <w:szCs w:val="23"/>
        </w:rPr>
        <w:t>will</w:t>
      </w:r>
      <w:r w:rsidRPr="001110C1">
        <w:rPr>
          <w:sz w:val="23"/>
          <w:szCs w:val="23"/>
        </w:rPr>
        <w:t xml:space="preserve"> be vital in shaping our vision of fostering a caring, supportive environment that empowers our students to reach their full potential.</w:t>
      </w:r>
    </w:p>
    <w:p w14:paraId="7B302578" w14:textId="77777777" w:rsidR="00BD1284" w:rsidRPr="00810AD5" w:rsidRDefault="00BD1284" w:rsidP="00BD1284">
      <w:pPr>
        <w:jc w:val="both"/>
        <w:rPr>
          <w:b/>
          <w:bCs/>
          <w:sz w:val="23"/>
          <w:szCs w:val="23"/>
        </w:rPr>
      </w:pPr>
      <w:r w:rsidRPr="00810AD5">
        <w:rPr>
          <w:b/>
          <w:bCs/>
          <w:sz w:val="23"/>
          <w:szCs w:val="23"/>
        </w:rPr>
        <w:t>About Us</w:t>
      </w:r>
    </w:p>
    <w:p w14:paraId="453119E1" w14:textId="5AEF3803" w:rsidR="00BD1284" w:rsidRPr="00BD1284" w:rsidRDefault="00BD1284" w:rsidP="00BD1284">
      <w:pPr>
        <w:jc w:val="both"/>
        <w:rPr>
          <w:sz w:val="23"/>
          <w:szCs w:val="23"/>
        </w:rPr>
      </w:pPr>
      <w:r w:rsidRPr="00BD1284">
        <w:rPr>
          <w:sz w:val="23"/>
          <w:szCs w:val="23"/>
        </w:rPr>
        <w:t xml:space="preserve">Baskerville School is a day </w:t>
      </w:r>
      <w:r w:rsidRPr="00BE655C">
        <w:rPr>
          <w:sz w:val="23"/>
          <w:szCs w:val="23"/>
        </w:rPr>
        <w:t>school</w:t>
      </w:r>
      <w:r w:rsidRPr="00BD1284">
        <w:rPr>
          <w:sz w:val="23"/>
          <w:szCs w:val="23"/>
        </w:rPr>
        <w:t xml:space="preserve"> for 1</w:t>
      </w:r>
      <w:r>
        <w:rPr>
          <w:sz w:val="23"/>
          <w:szCs w:val="23"/>
        </w:rPr>
        <w:t>9</w:t>
      </w:r>
      <w:r w:rsidRPr="00BD1284">
        <w:rPr>
          <w:sz w:val="23"/>
          <w:szCs w:val="23"/>
        </w:rPr>
        <w:t xml:space="preserve">0 secondary-age students between 11 and 19 with autism and additional disability. We </w:t>
      </w:r>
      <w:r>
        <w:rPr>
          <w:sz w:val="23"/>
          <w:szCs w:val="23"/>
        </w:rPr>
        <w:t>presently</w:t>
      </w:r>
      <w:r w:rsidR="003C5B5E">
        <w:rPr>
          <w:sz w:val="23"/>
          <w:szCs w:val="23"/>
        </w:rPr>
        <w:t xml:space="preserve"> meet the challenge of</w:t>
      </w:r>
      <w:r>
        <w:rPr>
          <w:sz w:val="23"/>
          <w:szCs w:val="23"/>
        </w:rPr>
        <w:t xml:space="preserve"> working across 3 sites </w:t>
      </w:r>
      <w:r w:rsidR="009F1D8F">
        <w:rPr>
          <w:sz w:val="23"/>
          <w:szCs w:val="23"/>
        </w:rPr>
        <w:t>because of</w:t>
      </w:r>
      <w:r>
        <w:rPr>
          <w:sz w:val="23"/>
          <w:szCs w:val="23"/>
        </w:rPr>
        <w:t xml:space="preserve"> </w:t>
      </w:r>
      <w:r w:rsidRPr="00BE655C">
        <w:rPr>
          <w:sz w:val="23"/>
          <w:szCs w:val="23"/>
        </w:rPr>
        <w:t>RA</w:t>
      </w:r>
      <w:r w:rsidR="00CE1B8D" w:rsidRPr="00BE655C">
        <w:rPr>
          <w:sz w:val="23"/>
          <w:szCs w:val="23"/>
        </w:rPr>
        <w:t>A</w:t>
      </w:r>
      <w:r w:rsidRPr="00BE655C">
        <w:rPr>
          <w:sz w:val="23"/>
          <w:szCs w:val="23"/>
        </w:rPr>
        <w:t>C</w:t>
      </w:r>
      <w:r>
        <w:rPr>
          <w:sz w:val="23"/>
          <w:szCs w:val="23"/>
        </w:rPr>
        <w:t xml:space="preserve"> which was discovered in the main </w:t>
      </w:r>
      <w:r w:rsidR="00CE1B8D" w:rsidRPr="00BE655C">
        <w:rPr>
          <w:sz w:val="23"/>
          <w:szCs w:val="23"/>
        </w:rPr>
        <w:t>Baskerville</w:t>
      </w:r>
      <w:r>
        <w:rPr>
          <w:sz w:val="23"/>
          <w:szCs w:val="23"/>
        </w:rPr>
        <w:t xml:space="preserve"> Site in 2024.</w:t>
      </w:r>
    </w:p>
    <w:p w14:paraId="07BAAA1A" w14:textId="77777777" w:rsidR="00BD1284" w:rsidRPr="00BD1284" w:rsidRDefault="00BD1284" w:rsidP="00BD1284">
      <w:pPr>
        <w:jc w:val="both"/>
        <w:rPr>
          <w:sz w:val="23"/>
          <w:szCs w:val="23"/>
        </w:rPr>
      </w:pPr>
      <w:r w:rsidRPr="00BD1284">
        <w:rPr>
          <w:sz w:val="23"/>
          <w:szCs w:val="23"/>
        </w:rPr>
        <w:t>We offer a specialist service for children on the autistic spectrum with additional learning and communication difficulties, who require an individualised, highly structured and integrated educational and therapeutic provision delivered within a Total Communication approach. Our pupils require a bespoke package, typically in a small class group with at least 1:3 support.</w:t>
      </w:r>
    </w:p>
    <w:p w14:paraId="1F1C675D" w14:textId="4296ABB3" w:rsidR="00BD1284" w:rsidRDefault="00BD1284" w:rsidP="00BD1284">
      <w:pPr>
        <w:jc w:val="both"/>
        <w:rPr>
          <w:sz w:val="23"/>
          <w:szCs w:val="23"/>
        </w:rPr>
      </w:pPr>
      <w:r w:rsidRPr="00BD1284">
        <w:rPr>
          <w:sz w:val="23"/>
          <w:szCs w:val="23"/>
        </w:rPr>
        <w:t>Teachers</w:t>
      </w:r>
      <w:r w:rsidRPr="00BE655C">
        <w:rPr>
          <w:sz w:val="23"/>
          <w:szCs w:val="23"/>
        </w:rPr>
        <w:t>, therapists</w:t>
      </w:r>
      <w:r w:rsidRPr="00BD1284">
        <w:rPr>
          <w:sz w:val="23"/>
          <w:szCs w:val="23"/>
        </w:rPr>
        <w:t xml:space="preserve"> and support staff work fully integrated, ensuring that a child-centred holistic approach is core to practice. </w:t>
      </w:r>
      <w:r w:rsidR="00BE655C" w:rsidRPr="00A911FA">
        <w:rPr>
          <w:sz w:val="23"/>
          <w:szCs w:val="23"/>
        </w:rPr>
        <w:t xml:space="preserve">We recognise that pupils with autism have mixtures of need relating to, for example, communication and relationships, sensory sensitivity, and a need for </w:t>
      </w:r>
      <w:r w:rsidR="00BE655C" w:rsidRPr="00A911FA">
        <w:rPr>
          <w:sz w:val="23"/>
          <w:szCs w:val="23"/>
        </w:rPr>
        <w:lastRenderedPageBreak/>
        <w:t>regularity.   Our curriculum, and our delivery of it, is designed with an understanding of these needs, and how each pupil individually presents.  </w:t>
      </w:r>
    </w:p>
    <w:p w14:paraId="2C50437E" w14:textId="474E3999" w:rsidR="00F150F8" w:rsidRDefault="00F150F8" w:rsidP="00F150F8">
      <w:pPr>
        <w:jc w:val="both"/>
        <w:rPr>
          <w:sz w:val="23"/>
          <w:szCs w:val="23"/>
        </w:rPr>
      </w:pPr>
      <w:r>
        <w:rPr>
          <w:sz w:val="23"/>
          <w:szCs w:val="23"/>
        </w:rPr>
        <w:t>The Baskerville site currently houses our Key Stage 3 students and our complex cohort. The facilities include substantial outdoor spaces such as playing fields, dedicated playgrounds</w:t>
      </w:r>
      <w:r w:rsidR="00BE3086">
        <w:rPr>
          <w:sz w:val="23"/>
          <w:szCs w:val="23"/>
        </w:rPr>
        <w:t>, a horticultural area</w:t>
      </w:r>
      <w:r>
        <w:rPr>
          <w:sz w:val="23"/>
          <w:szCs w:val="23"/>
        </w:rPr>
        <w:t xml:space="preserve"> and a forest school area, while indoor spaces include specialist and sensory rooms. Access to </w:t>
      </w:r>
      <w:r w:rsidR="00B8509A">
        <w:rPr>
          <w:sz w:val="23"/>
          <w:szCs w:val="23"/>
        </w:rPr>
        <w:t>s</w:t>
      </w:r>
      <w:r>
        <w:rPr>
          <w:sz w:val="23"/>
          <w:szCs w:val="23"/>
        </w:rPr>
        <w:t xml:space="preserve">ome of these areas is currently limited due to the new build programme. Our Key Stage 4 and 5 students will be based at Windsor Olympus Academy for the next two years. We have access to a dance studio and specialised labs, as well as a sports hall and outdoor all-weather pitch. </w:t>
      </w:r>
      <w:r w:rsidRPr="00F150F8">
        <w:rPr>
          <w:sz w:val="23"/>
          <w:szCs w:val="23"/>
        </w:rPr>
        <w:t>We</w:t>
      </w:r>
      <w:r>
        <w:rPr>
          <w:sz w:val="23"/>
          <w:szCs w:val="23"/>
        </w:rPr>
        <w:t xml:space="preserve"> also</w:t>
      </w:r>
      <w:r w:rsidRPr="00F150F8">
        <w:rPr>
          <w:sz w:val="23"/>
          <w:szCs w:val="23"/>
        </w:rPr>
        <w:t xml:space="preserve"> have a resource base at South &amp; City College Birmingham (Longbridge Campus), where students aged 16-19 are taught by Baskerville School staff. </w:t>
      </w:r>
    </w:p>
    <w:p w14:paraId="25B9987E" w14:textId="2644ADFF" w:rsidR="00F150F8" w:rsidRPr="00BD1284" w:rsidRDefault="003C0D05" w:rsidP="00F150F8">
      <w:pPr>
        <w:jc w:val="both"/>
        <w:rPr>
          <w:sz w:val="23"/>
          <w:szCs w:val="23"/>
        </w:rPr>
      </w:pPr>
      <w:r>
        <w:rPr>
          <w:sz w:val="23"/>
          <w:szCs w:val="23"/>
        </w:rPr>
        <w:t xml:space="preserve">When rebuilding is complete, Key Stages 3-5 will be housed on the Baskerville site, which will have expanded, secure play spaces. </w:t>
      </w:r>
      <w:r w:rsidR="00F150F8" w:rsidRPr="00F150F8">
        <w:rPr>
          <w:sz w:val="23"/>
          <w:szCs w:val="23"/>
        </w:rPr>
        <w:t>The school building will feature new sensory and therapy rooms, a library/ICT suite, spacious classrooms with breakout spaces, specialist rooms including Art/DT, Food tech, meeting rooms and other facilities in line with DfE new school build specifications. It is expected that the new building will be opened in 2026.</w:t>
      </w:r>
    </w:p>
    <w:p w14:paraId="266DC2CA" w14:textId="4E1D27B7" w:rsidR="003C0D05" w:rsidRPr="003C0D05" w:rsidRDefault="003C0D05" w:rsidP="003C0D05">
      <w:pPr>
        <w:jc w:val="both"/>
        <w:rPr>
          <w:sz w:val="23"/>
          <w:szCs w:val="23"/>
        </w:rPr>
      </w:pPr>
      <w:r>
        <w:rPr>
          <w:sz w:val="23"/>
          <w:szCs w:val="23"/>
        </w:rPr>
        <w:t xml:space="preserve">Our students follow the Equals curriculum. </w:t>
      </w:r>
      <w:r w:rsidRPr="003C0D05">
        <w:rPr>
          <w:sz w:val="23"/>
          <w:szCs w:val="23"/>
        </w:rPr>
        <w:t>Key Stage 4 students study Englis</w:t>
      </w:r>
      <w:r>
        <w:rPr>
          <w:sz w:val="23"/>
          <w:szCs w:val="23"/>
        </w:rPr>
        <w:t>h</w:t>
      </w:r>
      <w:r w:rsidRPr="003C0D05">
        <w:rPr>
          <w:sz w:val="23"/>
          <w:szCs w:val="23"/>
        </w:rPr>
        <w:t>, Maths and Science at GCSE and/or Entry Level, as well as BTEC vocational qualifications in Art and Design Technology (DT), and Humanities at Entry Level.</w:t>
      </w:r>
      <w:r>
        <w:rPr>
          <w:sz w:val="23"/>
          <w:szCs w:val="23"/>
        </w:rPr>
        <w:t xml:space="preserve"> </w:t>
      </w:r>
      <w:r w:rsidRPr="003C0D05">
        <w:rPr>
          <w:sz w:val="23"/>
          <w:szCs w:val="23"/>
        </w:rPr>
        <w:t xml:space="preserve">Key Stage 5 students undertake employability (work skills) course alongside functional skills in English and maths.  </w:t>
      </w:r>
      <w:r>
        <w:rPr>
          <w:sz w:val="23"/>
          <w:szCs w:val="23"/>
        </w:rPr>
        <w:t xml:space="preserve">At South &amp; City College, students </w:t>
      </w:r>
      <w:r w:rsidRPr="003C0D05">
        <w:rPr>
          <w:sz w:val="23"/>
          <w:szCs w:val="23"/>
        </w:rPr>
        <w:t>typically follow Level 1 – 2 courses.</w:t>
      </w:r>
      <w:r>
        <w:rPr>
          <w:sz w:val="23"/>
          <w:szCs w:val="23"/>
        </w:rPr>
        <w:t xml:space="preserve"> </w:t>
      </w:r>
      <w:r w:rsidRPr="003C0D05">
        <w:rPr>
          <w:sz w:val="23"/>
          <w:szCs w:val="23"/>
        </w:rPr>
        <w:t>All students take part in Independence lessons, which include food technology, travel training, SRE, PSHE, PE, sport and leisure activities.</w:t>
      </w:r>
    </w:p>
    <w:p w14:paraId="589861F9" w14:textId="77777777" w:rsidR="00BE3086" w:rsidRDefault="00BE3086" w:rsidP="00B8509A">
      <w:pPr>
        <w:jc w:val="both"/>
        <w:rPr>
          <w:rFonts w:ascii="Arial" w:hAnsi="Arial" w:cs="Arial"/>
          <w:sz w:val="23"/>
          <w:szCs w:val="23"/>
        </w:rPr>
      </w:pPr>
      <w:r>
        <w:rPr>
          <w:sz w:val="23"/>
          <w:szCs w:val="23"/>
        </w:rPr>
        <w:t>In principle, o</w:t>
      </w:r>
      <w:r w:rsidR="00B8509A" w:rsidRPr="00B8509A">
        <w:rPr>
          <w:sz w:val="23"/>
          <w:szCs w:val="23"/>
        </w:rPr>
        <w:t>ur curriculum remains as broad as possible for as long as possible, enabling students to reach identified endpoints, such as the transition to supported college placements, and reaching the waypoints on the journey to these endpoints. Our aim is that our students are supported in living as independent, fulfilling and healthy a life as possible, and in contributing to the life of their community. </w:t>
      </w:r>
      <w:r w:rsidR="00B8509A" w:rsidRPr="00B8509A">
        <w:rPr>
          <w:rFonts w:ascii="Arial" w:hAnsi="Arial" w:cs="Arial"/>
          <w:sz w:val="23"/>
          <w:szCs w:val="23"/>
        </w:rPr>
        <w:t>​​</w:t>
      </w:r>
    </w:p>
    <w:p w14:paraId="3DD98642" w14:textId="3AE37901" w:rsidR="00B8509A" w:rsidRDefault="00BE3086" w:rsidP="00B8509A">
      <w:pPr>
        <w:jc w:val="both"/>
        <w:rPr>
          <w:sz w:val="23"/>
          <w:szCs w:val="23"/>
        </w:rPr>
      </w:pPr>
      <w:r>
        <w:rPr>
          <w:rFonts w:ascii="Arial" w:hAnsi="Arial" w:cs="Arial"/>
          <w:sz w:val="23"/>
          <w:szCs w:val="23"/>
        </w:rPr>
        <w:t xml:space="preserve">Our aim is to </w:t>
      </w:r>
      <w:r w:rsidR="00B8509A" w:rsidRPr="00B8509A">
        <w:rPr>
          <w:sz w:val="23"/>
          <w:szCs w:val="23"/>
        </w:rPr>
        <w:t>ensure that each student has the entitlement to access a variety of opportunities to promote academic, social, emotional, and physical development. We use autistic-specific, empathetic approaches and an autistic-sympathetic learning environment to promote student learning and personal development. We provide choices and challenges to maximise potential and build upon strengths and interests. We work within a supportive school framework to promote and celebrate individual success, integrate students into the wider community, and prepare students for life after school.</w:t>
      </w:r>
    </w:p>
    <w:p w14:paraId="06AC5042" w14:textId="43A5FB32" w:rsidR="00BE3086" w:rsidRPr="00B8509A" w:rsidRDefault="00BE3086" w:rsidP="00B8509A">
      <w:pPr>
        <w:jc w:val="both"/>
        <w:rPr>
          <w:sz w:val="23"/>
          <w:szCs w:val="23"/>
        </w:rPr>
      </w:pPr>
      <w:r w:rsidRPr="00BD1284">
        <w:rPr>
          <w:sz w:val="23"/>
          <w:szCs w:val="23"/>
        </w:rPr>
        <w:t>We provide a low arousal, flexible teaching environment, with pupils following individual programmes, which are based on our detailed knowledge of each child and thoroughly embedded with the principles of Positive Behaviour Support. Pupils may also have access to social communication groups, rebound therapy, sensory circuits, yoga, outdoor and adventurous activities in the local community, work placements, theatre trips and many more activities tailored to support individual learning needs. An emphasis on functional and independence skills, communication and our integrated approach to planning, delivery and assessment is at the heart of our curriculum</w:t>
      </w:r>
      <w:r>
        <w:rPr>
          <w:sz w:val="23"/>
          <w:szCs w:val="23"/>
        </w:rPr>
        <w:t>.</w:t>
      </w:r>
    </w:p>
    <w:p w14:paraId="4EA1C085" w14:textId="59370BAD" w:rsidR="00BD1284" w:rsidRPr="000447FE" w:rsidRDefault="00BD1284" w:rsidP="000447FE">
      <w:pPr>
        <w:jc w:val="both"/>
        <w:rPr>
          <w:sz w:val="23"/>
          <w:szCs w:val="23"/>
        </w:rPr>
      </w:pPr>
      <w:r w:rsidRPr="00BD1284">
        <w:rPr>
          <w:sz w:val="23"/>
          <w:szCs w:val="23"/>
        </w:rPr>
        <w:lastRenderedPageBreak/>
        <w:br/>
      </w:r>
    </w:p>
    <w:p w14:paraId="15EF7A92" w14:textId="064D65CF" w:rsidR="00BD1284" w:rsidRPr="00810AD5" w:rsidRDefault="00BD1284" w:rsidP="00472CC9">
      <w:pPr>
        <w:jc w:val="both"/>
        <w:rPr>
          <w:b/>
          <w:bCs/>
          <w:sz w:val="23"/>
          <w:szCs w:val="23"/>
        </w:rPr>
      </w:pPr>
      <w:r w:rsidRPr="00810AD5">
        <w:rPr>
          <w:b/>
          <w:bCs/>
          <w:sz w:val="23"/>
          <w:szCs w:val="23"/>
        </w:rPr>
        <w:t>About the role</w:t>
      </w:r>
    </w:p>
    <w:p w14:paraId="41AEF8D8" w14:textId="77777777" w:rsidR="00BD1284" w:rsidRDefault="00BD1284" w:rsidP="00472CC9">
      <w:pPr>
        <w:jc w:val="both"/>
        <w:rPr>
          <w:sz w:val="23"/>
          <w:szCs w:val="23"/>
        </w:rPr>
      </w:pPr>
      <w:r w:rsidRPr="000447FE">
        <w:rPr>
          <w:sz w:val="23"/>
          <w:szCs w:val="23"/>
        </w:rPr>
        <w:t>We are looking to recruit an exceptional dynamic leader who will share our vision and continue to move our school forward</w:t>
      </w:r>
      <w:r>
        <w:rPr>
          <w:sz w:val="23"/>
          <w:szCs w:val="23"/>
        </w:rPr>
        <w:t xml:space="preserve"> </w:t>
      </w:r>
    </w:p>
    <w:p w14:paraId="2DBE0AA1" w14:textId="429E0E93" w:rsidR="00BD1284" w:rsidRPr="000447FE" w:rsidRDefault="00BD1284" w:rsidP="00BD1284">
      <w:pPr>
        <w:jc w:val="both"/>
        <w:rPr>
          <w:sz w:val="23"/>
          <w:szCs w:val="23"/>
        </w:rPr>
      </w:pPr>
      <w:r w:rsidRPr="000447FE">
        <w:rPr>
          <w:sz w:val="23"/>
          <w:szCs w:val="23"/>
        </w:rPr>
        <w:t xml:space="preserve">We </w:t>
      </w:r>
      <w:r>
        <w:rPr>
          <w:sz w:val="23"/>
          <w:szCs w:val="23"/>
        </w:rPr>
        <w:t xml:space="preserve">really try to </w:t>
      </w:r>
      <w:r w:rsidRPr="000447FE">
        <w:rPr>
          <w:sz w:val="23"/>
          <w:szCs w:val="23"/>
        </w:rPr>
        <w:t xml:space="preserve">transform lives; we need a senior leader with vision, courage, drive, intelligence and organisational brilliance, who puts young people at the heart of everything they do, takes enormous joy in their unique qualities, and also knows how to inspire and get the best out of staff. We require applicants who can demonstrate experience of working as a </w:t>
      </w:r>
      <w:r w:rsidR="00C02350">
        <w:rPr>
          <w:sz w:val="23"/>
          <w:szCs w:val="23"/>
        </w:rPr>
        <w:t>headteacher</w:t>
      </w:r>
      <w:r w:rsidR="00CE1B8D">
        <w:rPr>
          <w:sz w:val="23"/>
          <w:szCs w:val="23"/>
        </w:rPr>
        <w:t xml:space="preserve"> </w:t>
      </w:r>
      <w:r w:rsidR="00CE1B8D" w:rsidRPr="007B6610">
        <w:rPr>
          <w:sz w:val="23"/>
          <w:szCs w:val="23"/>
        </w:rPr>
        <w:t>or similar senior role</w:t>
      </w:r>
      <w:r w:rsidRPr="000447FE">
        <w:rPr>
          <w:sz w:val="23"/>
          <w:szCs w:val="23"/>
        </w:rPr>
        <w:t xml:space="preserve"> in a special school.</w:t>
      </w:r>
    </w:p>
    <w:p w14:paraId="14AFA4EC" w14:textId="0B1BB11A" w:rsidR="000447FE" w:rsidRPr="000447FE" w:rsidRDefault="00472CC9" w:rsidP="000447FE">
      <w:pPr>
        <w:jc w:val="both"/>
        <w:rPr>
          <w:sz w:val="23"/>
          <w:szCs w:val="23"/>
        </w:rPr>
      </w:pPr>
      <w:r>
        <w:rPr>
          <w:sz w:val="23"/>
          <w:szCs w:val="23"/>
        </w:rPr>
        <w:t xml:space="preserve">If successful you will have an </w:t>
      </w:r>
      <w:r w:rsidR="00BD1284">
        <w:rPr>
          <w:sz w:val="23"/>
          <w:szCs w:val="23"/>
        </w:rPr>
        <w:t>opportunity</w:t>
      </w:r>
      <w:r>
        <w:rPr>
          <w:sz w:val="23"/>
          <w:szCs w:val="23"/>
        </w:rPr>
        <w:t xml:space="preserve"> </w:t>
      </w:r>
      <w:r w:rsidR="00BD1284">
        <w:rPr>
          <w:sz w:val="23"/>
          <w:szCs w:val="23"/>
        </w:rPr>
        <w:t xml:space="preserve">to </w:t>
      </w:r>
      <w:r w:rsidR="00BD1284" w:rsidRPr="00472CC9">
        <w:rPr>
          <w:sz w:val="23"/>
          <w:szCs w:val="23"/>
        </w:rPr>
        <w:t>lead</w:t>
      </w:r>
      <w:r w:rsidRPr="00472CC9">
        <w:rPr>
          <w:sz w:val="23"/>
          <w:szCs w:val="23"/>
        </w:rPr>
        <w:t xml:space="preserve"> a team committed to</w:t>
      </w:r>
      <w:r w:rsidR="000D125A">
        <w:rPr>
          <w:sz w:val="23"/>
          <w:szCs w:val="23"/>
        </w:rPr>
        <w:t xml:space="preserve"> </w:t>
      </w:r>
      <w:r w:rsidR="000D125A" w:rsidRPr="007B6610">
        <w:rPr>
          <w:sz w:val="23"/>
          <w:szCs w:val="23"/>
        </w:rPr>
        <w:t>supporting the well-being of</w:t>
      </w:r>
      <w:r w:rsidRPr="007B6610">
        <w:rPr>
          <w:sz w:val="23"/>
          <w:szCs w:val="23"/>
        </w:rPr>
        <w:t xml:space="preserve"> all children and young people,</w:t>
      </w:r>
      <w:r w:rsidRPr="00472CC9">
        <w:rPr>
          <w:sz w:val="23"/>
          <w:szCs w:val="23"/>
        </w:rPr>
        <w:t xml:space="preserve"> achieving high standards and providing the best opportunities for all in </w:t>
      </w:r>
      <w:r>
        <w:rPr>
          <w:sz w:val="23"/>
          <w:szCs w:val="23"/>
        </w:rPr>
        <w:t xml:space="preserve">their </w:t>
      </w:r>
      <w:r w:rsidRPr="00472CC9">
        <w:rPr>
          <w:sz w:val="23"/>
          <w:szCs w:val="23"/>
        </w:rPr>
        <w:t>care. </w:t>
      </w:r>
    </w:p>
    <w:p w14:paraId="71D20891" w14:textId="0EBC3ED9" w:rsidR="000447FE" w:rsidRPr="000447FE" w:rsidRDefault="000447FE" w:rsidP="000447FE">
      <w:pPr>
        <w:jc w:val="both"/>
        <w:rPr>
          <w:sz w:val="23"/>
          <w:szCs w:val="23"/>
        </w:rPr>
      </w:pPr>
      <w:r w:rsidRPr="000447FE">
        <w:rPr>
          <w:sz w:val="23"/>
          <w:szCs w:val="23"/>
        </w:rPr>
        <w:t xml:space="preserve">We are proud to be a </w:t>
      </w:r>
      <w:r w:rsidR="00C02350">
        <w:rPr>
          <w:sz w:val="23"/>
          <w:szCs w:val="23"/>
        </w:rPr>
        <w:t xml:space="preserve">school </w:t>
      </w:r>
      <w:r w:rsidRPr="000447FE">
        <w:rPr>
          <w:sz w:val="23"/>
          <w:szCs w:val="23"/>
        </w:rPr>
        <w:t xml:space="preserve">with a deep commitment to </w:t>
      </w:r>
      <w:r w:rsidR="000D125A" w:rsidRPr="007B6610">
        <w:rPr>
          <w:sz w:val="23"/>
          <w:szCs w:val="23"/>
        </w:rPr>
        <w:t>the future of the children in our care</w:t>
      </w:r>
      <w:r w:rsidRPr="000447FE">
        <w:rPr>
          <w:sz w:val="23"/>
          <w:szCs w:val="23"/>
        </w:rPr>
        <w:t xml:space="preserve">. Parents are positive about the impact of the school on their children. The core values of our school community are </w:t>
      </w:r>
      <w:r w:rsidR="00BD1284">
        <w:rPr>
          <w:sz w:val="23"/>
          <w:szCs w:val="23"/>
        </w:rPr>
        <w:t xml:space="preserve">Aspiration, Kindness, Independence, </w:t>
      </w:r>
      <w:r w:rsidR="00C02350">
        <w:rPr>
          <w:sz w:val="23"/>
          <w:szCs w:val="23"/>
        </w:rPr>
        <w:t>Resilience</w:t>
      </w:r>
      <w:r w:rsidR="00BD1284">
        <w:rPr>
          <w:sz w:val="23"/>
          <w:szCs w:val="23"/>
        </w:rPr>
        <w:t xml:space="preserve"> and </w:t>
      </w:r>
      <w:r w:rsidR="000D125A" w:rsidRPr="007B6610">
        <w:rPr>
          <w:sz w:val="23"/>
          <w:szCs w:val="23"/>
        </w:rPr>
        <w:t>R</w:t>
      </w:r>
      <w:r w:rsidR="00BD1284">
        <w:rPr>
          <w:sz w:val="23"/>
          <w:szCs w:val="23"/>
        </w:rPr>
        <w:t>espect</w:t>
      </w:r>
      <w:r w:rsidRPr="000447FE">
        <w:rPr>
          <w:sz w:val="23"/>
          <w:szCs w:val="23"/>
        </w:rPr>
        <w:t>. Our focus is on giving our pupils their best possible futures, enabling them to lead happy, safe and purposeful lives. Safeguarding is paramount.</w:t>
      </w:r>
    </w:p>
    <w:p w14:paraId="006CE621" w14:textId="5BDC7A1F" w:rsidR="000447FE" w:rsidRPr="000447FE" w:rsidRDefault="000447FE" w:rsidP="000447FE">
      <w:pPr>
        <w:jc w:val="both"/>
        <w:rPr>
          <w:sz w:val="23"/>
          <w:szCs w:val="23"/>
        </w:rPr>
      </w:pPr>
      <w:r w:rsidRPr="000447FE">
        <w:rPr>
          <w:sz w:val="23"/>
          <w:szCs w:val="23"/>
        </w:rPr>
        <w:t>If you want to lead a strong team and support a powerful ethos that is proven yet different and is backed by extensive research</w:t>
      </w:r>
      <w:r w:rsidR="000D125A" w:rsidRPr="00023C09">
        <w:rPr>
          <w:sz w:val="23"/>
          <w:szCs w:val="23"/>
        </w:rPr>
        <w:t>,</w:t>
      </w:r>
      <w:r w:rsidRPr="00023C09">
        <w:rPr>
          <w:sz w:val="23"/>
          <w:szCs w:val="23"/>
        </w:rPr>
        <w:t xml:space="preserve"> then this is the perfect opportunity</w:t>
      </w:r>
      <w:r w:rsidR="000D125A" w:rsidRPr="00023C09">
        <w:rPr>
          <w:sz w:val="23"/>
          <w:szCs w:val="23"/>
        </w:rPr>
        <w:t xml:space="preserve"> for you</w:t>
      </w:r>
      <w:r w:rsidRPr="000447FE">
        <w:rPr>
          <w:sz w:val="23"/>
          <w:szCs w:val="23"/>
        </w:rPr>
        <w:t>.</w:t>
      </w:r>
    </w:p>
    <w:p w14:paraId="6CC535C9" w14:textId="77777777" w:rsidR="000447FE" w:rsidRPr="00810AD5" w:rsidRDefault="000447FE" w:rsidP="000447FE">
      <w:pPr>
        <w:jc w:val="both"/>
        <w:rPr>
          <w:b/>
          <w:bCs/>
          <w:sz w:val="23"/>
          <w:szCs w:val="23"/>
        </w:rPr>
      </w:pPr>
      <w:r w:rsidRPr="00810AD5">
        <w:rPr>
          <w:b/>
          <w:bCs/>
          <w:sz w:val="23"/>
          <w:szCs w:val="23"/>
        </w:rPr>
        <w:t>We are looking for a Head teacher who has:</w:t>
      </w:r>
    </w:p>
    <w:p w14:paraId="64AD49E4" w14:textId="0DF4B985" w:rsidR="000447FE" w:rsidRPr="00A911FA" w:rsidRDefault="000447FE" w:rsidP="004C3993">
      <w:pPr>
        <w:numPr>
          <w:ilvl w:val="0"/>
          <w:numId w:val="19"/>
        </w:numPr>
        <w:tabs>
          <w:tab w:val="clear" w:pos="928"/>
          <w:tab w:val="num" w:pos="851"/>
        </w:tabs>
        <w:ind w:left="930" w:hanging="505"/>
        <w:contextualSpacing/>
        <w:jc w:val="both"/>
        <w:rPr>
          <w:sz w:val="23"/>
          <w:szCs w:val="23"/>
        </w:rPr>
      </w:pPr>
      <w:r w:rsidRPr="00A911FA">
        <w:rPr>
          <w:sz w:val="23"/>
          <w:szCs w:val="23"/>
        </w:rPr>
        <w:t xml:space="preserve">A track record as a </w:t>
      </w:r>
      <w:r w:rsidR="00BD1284" w:rsidRPr="00A911FA">
        <w:rPr>
          <w:sz w:val="23"/>
          <w:szCs w:val="23"/>
        </w:rPr>
        <w:t xml:space="preserve">Headteacher in Special </w:t>
      </w:r>
      <w:r w:rsidR="00C02350" w:rsidRPr="00A911FA">
        <w:rPr>
          <w:sz w:val="23"/>
          <w:szCs w:val="23"/>
        </w:rPr>
        <w:t>Education</w:t>
      </w:r>
      <w:r w:rsidR="009440D4" w:rsidRPr="00A911FA">
        <w:rPr>
          <w:sz w:val="23"/>
          <w:szCs w:val="23"/>
        </w:rPr>
        <w:t xml:space="preserve"> </w:t>
      </w:r>
      <w:r w:rsidR="00A911FA">
        <w:rPr>
          <w:sz w:val="23"/>
          <w:szCs w:val="23"/>
        </w:rPr>
        <w:t>(</w:t>
      </w:r>
      <w:r w:rsidR="009440D4" w:rsidRPr="00A911FA">
        <w:rPr>
          <w:sz w:val="23"/>
          <w:szCs w:val="23"/>
        </w:rPr>
        <w:t>preferred</w:t>
      </w:r>
      <w:r w:rsidR="00A911FA">
        <w:rPr>
          <w:sz w:val="23"/>
          <w:szCs w:val="23"/>
        </w:rPr>
        <w:t>)</w:t>
      </w:r>
      <w:r w:rsidR="000D125A" w:rsidRPr="00A911FA">
        <w:rPr>
          <w:sz w:val="23"/>
          <w:szCs w:val="23"/>
        </w:rPr>
        <w:t xml:space="preserve"> or similar leadership role</w:t>
      </w:r>
    </w:p>
    <w:p w14:paraId="66F8AE88" w14:textId="6439E483" w:rsidR="000447FE" w:rsidRPr="000447FE" w:rsidRDefault="000447FE" w:rsidP="004C3993">
      <w:pPr>
        <w:numPr>
          <w:ilvl w:val="0"/>
          <w:numId w:val="19"/>
        </w:numPr>
        <w:tabs>
          <w:tab w:val="clear" w:pos="928"/>
          <w:tab w:val="num" w:pos="851"/>
        </w:tabs>
        <w:ind w:left="930" w:hanging="505"/>
        <w:contextualSpacing/>
        <w:jc w:val="both"/>
        <w:rPr>
          <w:sz w:val="23"/>
          <w:szCs w:val="23"/>
        </w:rPr>
      </w:pPr>
      <w:r w:rsidRPr="000447FE">
        <w:rPr>
          <w:sz w:val="23"/>
          <w:szCs w:val="23"/>
        </w:rPr>
        <w:t>The ability to develop the best possible environment for all our children to be successful in their learning</w:t>
      </w:r>
    </w:p>
    <w:p w14:paraId="6D4C772A" w14:textId="1C006F33" w:rsidR="000447FE" w:rsidRPr="000447FE" w:rsidRDefault="000447FE" w:rsidP="004C3993">
      <w:pPr>
        <w:numPr>
          <w:ilvl w:val="0"/>
          <w:numId w:val="19"/>
        </w:numPr>
        <w:tabs>
          <w:tab w:val="clear" w:pos="928"/>
          <w:tab w:val="num" w:pos="851"/>
        </w:tabs>
        <w:ind w:left="930" w:hanging="505"/>
        <w:contextualSpacing/>
        <w:jc w:val="both"/>
        <w:rPr>
          <w:sz w:val="23"/>
          <w:szCs w:val="23"/>
        </w:rPr>
      </w:pPr>
      <w:r w:rsidRPr="000447FE">
        <w:rPr>
          <w:sz w:val="23"/>
          <w:szCs w:val="23"/>
        </w:rPr>
        <w:t>Excellent knowledge and proven experience of how to meet the educational, social and emotional needs of children with complex needs</w:t>
      </w:r>
    </w:p>
    <w:p w14:paraId="29846558" w14:textId="57B6C9CC" w:rsidR="000447FE" w:rsidRPr="000D125A" w:rsidRDefault="000447FE" w:rsidP="004C3993">
      <w:pPr>
        <w:numPr>
          <w:ilvl w:val="0"/>
          <w:numId w:val="19"/>
        </w:numPr>
        <w:tabs>
          <w:tab w:val="clear" w:pos="928"/>
          <w:tab w:val="num" w:pos="851"/>
        </w:tabs>
        <w:ind w:left="930" w:hanging="505"/>
        <w:contextualSpacing/>
        <w:jc w:val="both"/>
        <w:rPr>
          <w:sz w:val="23"/>
          <w:szCs w:val="23"/>
        </w:rPr>
      </w:pPr>
      <w:r w:rsidRPr="000D125A">
        <w:rPr>
          <w:sz w:val="23"/>
          <w:szCs w:val="23"/>
        </w:rPr>
        <w:t>The ability to embrace our child centred vision</w:t>
      </w:r>
    </w:p>
    <w:p w14:paraId="00A149B9" w14:textId="63214670" w:rsidR="000447FE" w:rsidRPr="00023C09" w:rsidRDefault="000D125A" w:rsidP="004C3993">
      <w:pPr>
        <w:numPr>
          <w:ilvl w:val="0"/>
          <w:numId w:val="19"/>
        </w:numPr>
        <w:tabs>
          <w:tab w:val="clear" w:pos="928"/>
          <w:tab w:val="num" w:pos="851"/>
        </w:tabs>
        <w:ind w:left="930" w:hanging="505"/>
        <w:contextualSpacing/>
        <w:jc w:val="both"/>
        <w:rPr>
          <w:sz w:val="23"/>
          <w:szCs w:val="23"/>
        </w:rPr>
      </w:pPr>
      <w:r w:rsidRPr="00023C09">
        <w:rPr>
          <w:sz w:val="23"/>
          <w:szCs w:val="23"/>
        </w:rPr>
        <w:t>A d</w:t>
      </w:r>
      <w:r w:rsidR="000447FE" w:rsidRPr="00023C09">
        <w:rPr>
          <w:sz w:val="23"/>
          <w:szCs w:val="23"/>
        </w:rPr>
        <w:t>emonstrable commitment to nurture</w:t>
      </w:r>
      <w:r w:rsidR="001F6997" w:rsidRPr="00023C09">
        <w:rPr>
          <w:sz w:val="23"/>
          <w:szCs w:val="23"/>
        </w:rPr>
        <w:t xml:space="preserve"> e</w:t>
      </w:r>
      <w:r w:rsidR="000447FE" w:rsidRPr="00023C09">
        <w:rPr>
          <w:sz w:val="23"/>
          <w:szCs w:val="23"/>
        </w:rPr>
        <w:t>motional as well as academic intelligence</w:t>
      </w:r>
    </w:p>
    <w:p w14:paraId="4695FC2C" w14:textId="0BAF1DF6" w:rsidR="000447FE" w:rsidRPr="000447FE" w:rsidRDefault="000447FE" w:rsidP="004C3993">
      <w:pPr>
        <w:numPr>
          <w:ilvl w:val="0"/>
          <w:numId w:val="19"/>
        </w:numPr>
        <w:tabs>
          <w:tab w:val="clear" w:pos="928"/>
          <w:tab w:val="num" w:pos="851"/>
        </w:tabs>
        <w:ind w:left="930" w:hanging="505"/>
        <w:contextualSpacing/>
        <w:jc w:val="both"/>
        <w:rPr>
          <w:sz w:val="23"/>
          <w:szCs w:val="23"/>
        </w:rPr>
      </w:pPr>
      <w:r w:rsidRPr="000447FE">
        <w:rPr>
          <w:sz w:val="23"/>
          <w:szCs w:val="23"/>
        </w:rPr>
        <w:t>Experience of working in partnership with outside agencies, the community and parents and carers</w:t>
      </w:r>
    </w:p>
    <w:p w14:paraId="02F80625" w14:textId="581D162C" w:rsidR="000447FE" w:rsidRPr="000447FE" w:rsidRDefault="000447FE" w:rsidP="004C3993">
      <w:pPr>
        <w:numPr>
          <w:ilvl w:val="0"/>
          <w:numId w:val="19"/>
        </w:numPr>
        <w:tabs>
          <w:tab w:val="clear" w:pos="928"/>
          <w:tab w:val="num" w:pos="851"/>
        </w:tabs>
        <w:ind w:left="930" w:hanging="505"/>
        <w:contextualSpacing/>
        <w:jc w:val="both"/>
        <w:rPr>
          <w:sz w:val="23"/>
          <w:szCs w:val="23"/>
        </w:rPr>
      </w:pPr>
      <w:r w:rsidRPr="000447FE">
        <w:rPr>
          <w:sz w:val="23"/>
          <w:szCs w:val="23"/>
        </w:rPr>
        <w:t>The ability to motivate and develop colleagues</w:t>
      </w:r>
    </w:p>
    <w:p w14:paraId="3356057D" w14:textId="27A1CF56" w:rsidR="00C02350" w:rsidRPr="00810AD5" w:rsidRDefault="000447FE" w:rsidP="004C3993">
      <w:pPr>
        <w:numPr>
          <w:ilvl w:val="0"/>
          <w:numId w:val="19"/>
        </w:numPr>
        <w:tabs>
          <w:tab w:val="clear" w:pos="928"/>
          <w:tab w:val="num" w:pos="851"/>
        </w:tabs>
        <w:ind w:left="930" w:hanging="505"/>
        <w:contextualSpacing/>
        <w:jc w:val="both"/>
        <w:rPr>
          <w:b/>
          <w:bCs/>
          <w:sz w:val="23"/>
          <w:szCs w:val="23"/>
          <w:u w:val="single"/>
        </w:rPr>
      </w:pPr>
      <w:r w:rsidRPr="00810AD5">
        <w:rPr>
          <w:sz w:val="23"/>
          <w:szCs w:val="23"/>
        </w:rPr>
        <w:t>The commitment and drive to be a strong visionary leader who constantly strives to develop our school.</w:t>
      </w:r>
    </w:p>
    <w:p w14:paraId="12672F80" w14:textId="3ED603A1" w:rsidR="000447FE" w:rsidRPr="000447FE" w:rsidRDefault="000447FE" w:rsidP="000447FE">
      <w:pPr>
        <w:jc w:val="both"/>
        <w:rPr>
          <w:b/>
          <w:bCs/>
          <w:sz w:val="23"/>
          <w:szCs w:val="23"/>
        </w:rPr>
      </w:pPr>
      <w:r w:rsidRPr="000447FE">
        <w:rPr>
          <w:b/>
          <w:bCs/>
          <w:sz w:val="23"/>
          <w:szCs w:val="23"/>
          <w:u w:val="single"/>
        </w:rPr>
        <w:t>What we offer</w:t>
      </w:r>
    </w:p>
    <w:p w14:paraId="4352BFA0" w14:textId="07827EB0" w:rsidR="00C02350" w:rsidRPr="003C5B5E" w:rsidRDefault="000447FE" w:rsidP="00C02350">
      <w:pPr>
        <w:pStyle w:val="ListParagraph"/>
        <w:numPr>
          <w:ilvl w:val="0"/>
          <w:numId w:val="21"/>
        </w:numPr>
        <w:rPr>
          <w:sz w:val="23"/>
          <w:szCs w:val="23"/>
        </w:rPr>
      </w:pPr>
      <w:r w:rsidRPr="003C5B5E">
        <w:rPr>
          <w:sz w:val="23"/>
          <w:szCs w:val="23"/>
        </w:rPr>
        <w:t>A school with an ethos of positivity and mutual support</w:t>
      </w:r>
    </w:p>
    <w:p w14:paraId="005CC251" w14:textId="0D1D319D" w:rsidR="00C02350" w:rsidRPr="003C5B5E" w:rsidRDefault="00C02350" w:rsidP="00C02350">
      <w:pPr>
        <w:pStyle w:val="ListParagraph"/>
        <w:numPr>
          <w:ilvl w:val="0"/>
          <w:numId w:val="21"/>
        </w:numPr>
        <w:rPr>
          <w:sz w:val="23"/>
          <w:szCs w:val="23"/>
        </w:rPr>
      </w:pPr>
      <w:r w:rsidRPr="003C5B5E">
        <w:rPr>
          <w:sz w:val="23"/>
          <w:szCs w:val="23"/>
        </w:rPr>
        <w:t>An effective Governing body that is supportive and engaged and welcomes innovation</w:t>
      </w:r>
    </w:p>
    <w:p w14:paraId="405AFDB8" w14:textId="748C3ED1" w:rsidR="00C02350" w:rsidRPr="003C5B5E" w:rsidRDefault="00C02350" w:rsidP="00C02350">
      <w:pPr>
        <w:pStyle w:val="ListParagraph"/>
        <w:numPr>
          <w:ilvl w:val="0"/>
          <w:numId w:val="21"/>
        </w:numPr>
        <w:rPr>
          <w:sz w:val="23"/>
          <w:szCs w:val="23"/>
        </w:rPr>
      </w:pPr>
      <w:r w:rsidRPr="003C5B5E">
        <w:rPr>
          <w:sz w:val="23"/>
          <w:szCs w:val="23"/>
        </w:rPr>
        <w:t>An exciting and innovative curriculum</w:t>
      </w:r>
    </w:p>
    <w:p w14:paraId="7DC463C4" w14:textId="77777777" w:rsidR="00C02350" w:rsidRPr="003C5B5E" w:rsidRDefault="00C02350" w:rsidP="00C02350">
      <w:pPr>
        <w:pStyle w:val="ListParagraph"/>
        <w:numPr>
          <w:ilvl w:val="0"/>
          <w:numId w:val="21"/>
        </w:numPr>
        <w:rPr>
          <w:sz w:val="23"/>
          <w:szCs w:val="23"/>
        </w:rPr>
      </w:pPr>
      <w:r w:rsidRPr="003C5B5E">
        <w:rPr>
          <w:sz w:val="23"/>
          <w:szCs w:val="23"/>
        </w:rPr>
        <w:t>Working as part of an experienced, supportive and motivated team</w:t>
      </w:r>
    </w:p>
    <w:p w14:paraId="723453EE" w14:textId="77777777" w:rsidR="00C02350" w:rsidRPr="003C5B5E" w:rsidRDefault="00C02350" w:rsidP="00C02350">
      <w:pPr>
        <w:pStyle w:val="ListParagraph"/>
        <w:numPr>
          <w:ilvl w:val="0"/>
          <w:numId w:val="21"/>
        </w:numPr>
        <w:rPr>
          <w:sz w:val="23"/>
          <w:szCs w:val="23"/>
        </w:rPr>
      </w:pPr>
      <w:r w:rsidRPr="003C5B5E">
        <w:rPr>
          <w:sz w:val="23"/>
          <w:szCs w:val="23"/>
        </w:rPr>
        <w:lastRenderedPageBreak/>
        <w:t>Purposeful, exciting CPD opportunities</w:t>
      </w:r>
    </w:p>
    <w:p w14:paraId="5C84C9DF" w14:textId="77777777" w:rsidR="00C02350" w:rsidRPr="003C5B5E" w:rsidRDefault="00C02350" w:rsidP="00C02350">
      <w:pPr>
        <w:pStyle w:val="ListParagraph"/>
        <w:numPr>
          <w:ilvl w:val="0"/>
          <w:numId w:val="21"/>
        </w:numPr>
        <w:rPr>
          <w:sz w:val="23"/>
          <w:szCs w:val="23"/>
        </w:rPr>
      </w:pPr>
      <w:r w:rsidRPr="003C5B5E">
        <w:rPr>
          <w:sz w:val="23"/>
          <w:szCs w:val="23"/>
        </w:rPr>
        <w:t xml:space="preserve">Collaboration and opportunities with our 6 fellow Co-operative Trust Schools </w:t>
      </w:r>
    </w:p>
    <w:p w14:paraId="6D4145F4" w14:textId="77777777" w:rsidR="00C02350" w:rsidRPr="003C5B5E" w:rsidRDefault="00C02350" w:rsidP="00C02350">
      <w:pPr>
        <w:pStyle w:val="ListParagraph"/>
        <w:numPr>
          <w:ilvl w:val="0"/>
          <w:numId w:val="21"/>
        </w:numPr>
        <w:rPr>
          <w:sz w:val="23"/>
          <w:szCs w:val="23"/>
        </w:rPr>
      </w:pPr>
      <w:r w:rsidRPr="003C5B5E">
        <w:rPr>
          <w:sz w:val="23"/>
          <w:szCs w:val="23"/>
        </w:rPr>
        <w:t>Forest School provision</w:t>
      </w:r>
    </w:p>
    <w:p w14:paraId="7C258897" w14:textId="77777777" w:rsidR="00C02350" w:rsidRPr="003C5B5E" w:rsidRDefault="00C02350" w:rsidP="00C02350">
      <w:pPr>
        <w:pStyle w:val="ListParagraph"/>
        <w:numPr>
          <w:ilvl w:val="0"/>
          <w:numId w:val="21"/>
        </w:numPr>
        <w:rPr>
          <w:sz w:val="23"/>
          <w:szCs w:val="23"/>
        </w:rPr>
      </w:pPr>
      <w:r w:rsidRPr="003C5B5E">
        <w:rPr>
          <w:sz w:val="23"/>
          <w:szCs w:val="23"/>
        </w:rPr>
        <w:t>Aspirational Senior and Middle Leadership Teams</w:t>
      </w:r>
    </w:p>
    <w:p w14:paraId="65597221" w14:textId="77777777" w:rsidR="00C02350" w:rsidRPr="003C5B5E" w:rsidRDefault="00C02350" w:rsidP="00C02350">
      <w:pPr>
        <w:pStyle w:val="ListParagraph"/>
        <w:numPr>
          <w:ilvl w:val="0"/>
          <w:numId w:val="21"/>
        </w:numPr>
        <w:rPr>
          <w:sz w:val="23"/>
          <w:szCs w:val="23"/>
        </w:rPr>
      </w:pPr>
      <w:r w:rsidRPr="003C5B5E">
        <w:rPr>
          <w:sz w:val="23"/>
          <w:szCs w:val="23"/>
        </w:rPr>
        <w:t>Specialist rooms</w:t>
      </w:r>
    </w:p>
    <w:p w14:paraId="414EDEFD" w14:textId="77777777" w:rsidR="00C02350" w:rsidRPr="003C5B5E" w:rsidRDefault="00C02350" w:rsidP="00C02350">
      <w:pPr>
        <w:pStyle w:val="ListParagraph"/>
        <w:numPr>
          <w:ilvl w:val="0"/>
          <w:numId w:val="21"/>
        </w:numPr>
        <w:rPr>
          <w:sz w:val="23"/>
          <w:szCs w:val="23"/>
        </w:rPr>
      </w:pPr>
      <w:r w:rsidRPr="003C5B5E">
        <w:rPr>
          <w:sz w:val="23"/>
          <w:szCs w:val="23"/>
        </w:rPr>
        <w:t>A culture of staff well-being</w:t>
      </w:r>
    </w:p>
    <w:p w14:paraId="1E8BD750" w14:textId="30EF6D46" w:rsidR="000447FE" w:rsidRPr="003C5B5E" w:rsidRDefault="000447FE" w:rsidP="00C02350">
      <w:pPr>
        <w:pStyle w:val="ListParagraph"/>
        <w:numPr>
          <w:ilvl w:val="0"/>
          <w:numId w:val="21"/>
        </w:numPr>
        <w:rPr>
          <w:sz w:val="23"/>
          <w:szCs w:val="23"/>
        </w:rPr>
      </w:pPr>
      <w:r w:rsidRPr="003C5B5E">
        <w:rPr>
          <w:sz w:val="23"/>
          <w:szCs w:val="23"/>
        </w:rPr>
        <w:t>Supportive parents and carers.</w:t>
      </w:r>
    </w:p>
    <w:p w14:paraId="2897D047" w14:textId="63B48DB9" w:rsidR="00BD1284" w:rsidRPr="003C5B5E" w:rsidRDefault="00BD1284" w:rsidP="00C02350">
      <w:pPr>
        <w:pStyle w:val="ListParagraph"/>
        <w:numPr>
          <w:ilvl w:val="0"/>
          <w:numId w:val="21"/>
        </w:numPr>
        <w:rPr>
          <w:sz w:val="23"/>
          <w:szCs w:val="23"/>
        </w:rPr>
      </w:pPr>
      <w:r w:rsidRPr="003C5B5E">
        <w:rPr>
          <w:sz w:val="23"/>
          <w:szCs w:val="23"/>
        </w:rPr>
        <w:t>A brand</w:t>
      </w:r>
      <w:r w:rsidR="003C5B5E">
        <w:rPr>
          <w:sz w:val="23"/>
          <w:szCs w:val="23"/>
        </w:rPr>
        <w:t>-</w:t>
      </w:r>
      <w:r w:rsidRPr="003C5B5E">
        <w:rPr>
          <w:sz w:val="23"/>
          <w:szCs w:val="23"/>
        </w:rPr>
        <w:t>new purpose</w:t>
      </w:r>
      <w:r w:rsidR="003C5B5E">
        <w:rPr>
          <w:sz w:val="23"/>
          <w:szCs w:val="23"/>
        </w:rPr>
        <w:t>-</w:t>
      </w:r>
      <w:r w:rsidRPr="003C5B5E">
        <w:rPr>
          <w:sz w:val="23"/>
          <w:szCs w:val="23"/>
        </w:rPr>
        <w:t>built school in 2026</w:t>
      </w:r>
    </w:p>
    <w:p w14:paraId="75CFED67" w14:textId="5C457B72" w:rsidR="000447FE" w:rsidRPr="003C5B5E" w:rsidRDefault="000447FE" w:rsidP="00C02350">
      <w:pPr>
        <w:pStyle w:val="ListParagraph"/>
        <w:numPr>
          <w:ilvl w:val="0"/>
          <w:numId w:val="21"/>
        </w:numPr>
        <w:rPr>
          <w:sz w:val="23"/>
          <w:szCs w:val="23"/>
        </w:rPr>
      </w:pPr>
      <w:r w:rsidRPr="003C5B5E">
        <w:rPr>
          <w:sz w:val="23"/>
          <w:szCs w:val="23"/>
        </w:rPr>
        <w:t xml:space="preserve">Opportunity to further develop the </w:t>
      </w:r>
      <w:r w:rsidR="00C02350" w:rsidRPr="003C5B5E">
        <w:rPr>
          <w:sz w:val="23"/>
          <w:szCs w:val="23"/>
        </w:rPr>
        <w:t>school’s</w:t>
      </w:r>
      <w:r w:rsidRPr="003C5B5E">
        <w:rPr>
          <w:sz w:val="23"/>
          <w:szCs w:val="23"/>
        </w:rPr>
        <w:t xml:space="preserve"> provision</w:t>
      </w:r>
    </w:p>
    <w:p w14:paraId="28D77F76" w14:textId="77777777" w:rsidR="009F1D8F" w:rsidRPr="00497477" w:rsidRDefault="000447FE" w:rsidP="009F1D8F">
      <w:pPr>
        <w:pStyle w:val="NoSpacing"/>
        <w:rPr>
          <w:rFonts w:asciiTheme="minorHAnsi" w:hAnsiTheme="minorHAnsi"/>
          <w:sz w:val="23"/>
          <w:szCs w:val="23"/>
        </w:rPr>
      </w:pPr>
      <w:r w:rsidRPr="00497477">
        <w:rPr>
          <w:rFonts w:asciiTheme="minorHAnsi" w:hAnsiTheme="minorHAnsi"/>
          <w:sz w:val="23"/>
          <w:szCs w:val="23"/>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782D1F7E" w14:textId="77777777" w:rsidR="009F1D8F" w:rsidRPr="00C6356F" w:rsidRDefault="009F1D8F" w:rsidP="009F1D8F">
      <w:pPr>
        <w:pStyle w:val="NoSpacing"/>
        <w:rPr>
          <w:rFonts w:asciiTheme="minorHAnsi" w:eastAsia="Times New Roman" w:hAnsiTheme="minorHAnsi" w:cs="Arial"/>
          <w:sz w:val="23"/>
          <w:szCs w:val="23"/>
          <w:lang w:val="en"/>
        </w:rPr>
      </w:pPr>
    </w:p>
    <w:p w14:paraId="65A4D01C" w14:textId="6EB099A6" w:rsidR="009F1D8F" w:rsidRPr="00812CE1" w:rsidRDefault="009F1D8F" w:rsidP="00812CE1">
      <w:pPr>
        <w:jc w:val="both"/>
        <w:rPr>
          <w:sz w:val="23"/>
          <w:szCs w:val="23"/>
        </w:rPr>
      </w:pPr>
      <w:r w:rsidRPr="004C3993">
        <w:rPr>
          <w:rFonts w:cs="Arial"/>
          <w:sz w:val="23"/>
          <w:szCs w:val="23"/>
        </w:rPr>
        <w:t>If you feel you have the skills to inspire both staff and students, we would like to hear from you. If you would like to make informal enquiries, please contact Alex Darkes</w:t>
      </w:r>
      <w:r w:rsidR="009440D4" w:rsidRPr="004C3993">
        <w:rPr>
          <w:rFonts w:cs="Arial"/>
          <w:sz w:val="23"/>
          <w:szCs w:val="23"/>
        </w:rPr>
        <w:t xml:space="preserve"> (Strategic Business Manager)</w:t>
      </w:r>
      <w:r w:rsidRPr="004C3993">
        <w:rPr>
          <w:rFonts w:cs="Arial"/>
          <w:sz w:val="23"/>
          <w:szCs w:val="23"/>
        </w:rPr>
        <w:t xml:space="preserve"> at the school on 0121 427 3191 or by email on </w:t>
      </w:r>
      <w:hyperlink r:id="rId11" w:history="1">
        <w:r w:rsidR="009440D4" w:rsidRPr="004C3993">
          <w:rPr>
            <w:rStyle w:val="Hyperlink"/>
            <w:rFonts w:cs="Arial"/>
            <w:sz w:val="23"/>
            <w:szCs w:val="23"/>
          </w:rPr>
          <w:t>hr@baskvill.bham.sch.uk</w:t>
        </w:r>
      </w:hyperlink>
      <w:r w:rsidR="009440D4" w:rsidRPr="004C3993">
        <w:rPr>
          <w:rFonts w:cs="Arial"/>
          <w:sz w:val="23"/>
          <w:szCs w:val="23"/>
        </w:rPr>
        <w:t>.</w:t>
      </w:r>
      <w:r w:rsidRPr="004C3993">
        <w:rPr>
          <w:rFonts w:cs="Arial"/>
          <w:sz w:val="23"/>
          <w:szCs w:val="23"/>
        </w:rPr>
        <w:t xml:space="preserve"> </w:t>
      </w:r>
      <w:r w:rsidRPr="004C3993">
        <w:rPr>
          <w:sz w:val="23"/>
          <w:szCs w:val="23"/>
        </w:rPr>
        <w:t>Visits to the school are welcomed and encouraged. You will have an opportunity to be shown around the school by</w:t>
      </w:r>
      <w:r w:rsidR="000D125A" w:rsidRPr="004C3993">
        <w:rPr>
          <w:sz w:val="23"/>
          <w:szCs w:val="23"/>
        </w:rPr>
        <w:t xml:space="preserve"> the </w:t>
      </w:r>
      <w:r w:rsidR="00612DA6" w:rsidRPr="004C3993">
        <w:rPr>
          <w:sz w:val="23"/>
          <w:szCs w:val="23"/>
        </w:rPr>
        <w:t xml:space="preserve">interim </w:t>
      </w:r>
      <w:r w:rsidR="000D125A" w:rsidRPr="004C3993">
        <w:rPr>
          <w:sz w:val="23"/>
          <w:szCs w:val="23"/>
        </w:rPr>
        <w:t>Headteacher,</w:t>
      </w:r>
      <w:r w:rsidRPr="004C3993">
        <w:rPr>
          <w:sz w:val="23"/>
          <w:szCs w:val="23"/>
        </w:rPr>
        <w:t xml:space="preserve"> </w:t>
      </w:r>
      <w:r w:rsidR="00497477">
        <w:rPr>
          <w:sz w:val="23"/>
          <w:szCs w:val="23"/>
        </w:rPr>
        <w:t xml:space="preserve">Mr </w:t>
      </w:r>
      <w:r w:rsidRPr="004C3993">
        <w:rPr>
          <w:sz w:val="23"/>
          <w:szCs w:val="23"/>
        </w:rPr>
        <w:t>Allan Lacey</w:t>
      </w:r>
      <w:r w:rsidR="000D125A" w:rsidRPr="004C3993">
        <w:rPr>
          <w:sz w:val="23"/>
          <w:szCs w:val="23"/>
        </w:rPr>
        <w:t>.</w:t>
      </w:r>
      <w:r w:rsidRPr="004C3993">
        <w:rPr>
          <w:sz w:val="23"/>
          <w:szCs w:val="23"/>
        </w:rPr>
        <w:t xml:space="preserve"> </w:t>
      </w:r>
    </w:p>
    <w:p w14:paraId="7ED0A7D9" w14:textId="14C302F4" w:rsidR="009F1D8F" w:rsidRPr="004C3993" w:rsidRDefault="009F1D8F" w:rsidP="009F1D8F">
      <w:r w:rsidRPr="00C6356F">
        <w:rPr>
          <w:sz w:val="23"/>
          <w:szCs w:val="23"/>
        </w:rPr>
        <w:t>Baskerville School is committed to safeguarding and promoting the welfare of children. Successful candidates will be required to undertake an enhanced Disclosure and Barring Service check.</w:t>
      </w:r>
      <w:r w:rsidR="004C3993">
        <w:rPr>
          <w:sz w:val="23"/>
          <w:szCs w:val="23"/>
        </w:rPr>
        <w:t xml:space="preserve"> </w:t>
      </w:r>
      <w:r w:rsidR="004C3993" w:rsidRPr="00497477">
        <w:rPr>
          <w:sz w:val="23"/>
          <w:szCs w:val="23"/>
        </w:rPr>
        <w:t>All short-listed applicants will be subject to on-line and social media searches.</w:t>
      </w:r>
      <w:r w:rsidR="004C3993">
        <w:t xml:space="preserve"> </w:t>
      </w:r>
    </w:p>
    <w:p w14:paraId="20A716EF" w14:textId="6FA5CD8E" w:rsidR="000447FE" w:rsidRPr="00497477" w:rsidRDefault="009F1D8F" w:rsidP="000447FE">
      <w:pPr>
        <w:jc w:val="both"/>
        <w:rPr>
          <w:rFonts w:cs="Arial"/>
          <w:sz w:val="23"/>
          <w:szCs w:val="23"/>
        </w:rPr>
      </w:pPr>
      <w:r w:rsidRPr="00497477">
        <w:rPr>
          <w:rFonts w:cs="Arial"/>
          <w:sz w:val="23"/>
          <w:szCs w:val="23"/>
        </w:rPr>
        <w:t xml:space="preserve">Baskerville School’s </w:t>
      </w:r>
      <w:hyperlink r:id="rId12" w:history="1">
        <w:r w:rsidRPr="00497477">
          <w:rPr>
            <w:rStyle w:val="Hyperlink"/>
            <w:rFonts w:cs="Arial"/>
            <w:sz w:val="23"/>
            <w:szCs w:val="23"/>
          </w:rPr>
          <w:t>Safer Recruitment</w:t>
        </w:r>
      </w:hyperlink>
      <w:r w:rsidRPr="00497477">
        <w:rPr>
          <w:rFonts w:cs="Arial"/>
          <w:sz w:val="23"/>
          <w:szCs w:val="23"/>
        </w:rPr>
        <w:t xml:space="preserve"> and the </w:t>
      </w:r>
      <w:hyperlink r:id="rId13" w:history="1">
        <w:r w:rsidRPr="00497477">
          <w:rPr>
            <w:rStyle w:val="Hyperlink"/>
            <w:rFonts w:cs="Arial"/>
            <w:sz w:val="23"/>
            <w:szCs w:val="23"/>
          </w:rPr>
          <w:t>Recruitment of Ex Offenders Policy</w:t>
        </w:r>
      </w:hyperlink>
      <w:r w:rsidRPr="00497477">
        <w:rPr>
          <w:rFonts w:cs="Arial"/>
          <w:sz w:val="23"/>
          <w:szCs w:val="23"/>
        </w:rPr>
        <w:t xml:space="preserve"> can be found on the links contained herein or on the School’s website.</w:t>
      </w:r>
    </w:p>
    <w:p w14:paraId="3A7DCB09" w14:textId="5AF35161" w:rsidR="000447FE" w:rsidRPr="001F7023" w:rsidRDefault="000447FE" w:rsidP="001F7023">
      <w:pPr>
        <w:jc w:val="center"/>
        <w:rPr>
          <w:ins w:id="0" w:author="allanjohnlacey1@gmail.com" w:date="2024-10-28T10:30:00Z"/>
          <w:b/>
          <w:bCs/>
          <w:sz w:val="23"/>
          <w:szCs w:val="23"/>
        </w:rPr>
      </w:pPr>
      <w:r w:rsidRPr="001F7023">
        <w:rPr>
          <w:b/>
          <w:bCs/>
          <w:sz w:val="23"/>
          <w:szCs w:val="23"/>
        </w:rPr>
        <w:t xml:space="preserve">Please note that the closing date is </w:t>
      </w:r>
      <w:r w:rsidR="004C3993" w:rsidRPr="001F7023">
        <w:rPr>
          <w:b/>
          <w:bCs/>
          <w:sz w:val="23"/>
          <w:szCs w:val="23"/>
        </w:rPr>
        <w:t>9am on 6</w:t>
      </w:r>
      <w:r w:rsidR="004C3993" w:rsidRPr="001F7023">
        <w:rPr>
          <w:b/>
          <w:bCs/>
          <w:sz w:val="23"/>
          <w:szCs w:val="23"/>
          <w:vertAlign w:val="superscript"/>
        </w:rPr>
        <w:t>th</w:t>
      </w:r>
      <w:r w:rsidR="004C3993" w:rsidRPr="001F7023">
        <w:rPr>
          <w:b/>
          <w:bCs/>
          <w:sz w:val="23"/>
          <w:szCs w:val="23"/>
        </w:rPr>
        <w:t xml:space="preserve"> January 2025</w:t>
      </w:r>
      <w:r w:rsidR="00394CBE" w:rsidRPr="001F7023">
        <w:rPr>
          <w:b/>
          <w:bCs/>
          <w:sz w:val="23"/>
          <w:szCs w:val="23"/>
        </w:rPr>
        <w:t>.</w:t>
      </w:r>
      <w:r w:rsidRPr="001F7023">
        <w:rPr>
          <w:b/>
          <w:bCs/>
          <w:sz w:val="23"/>
          <w:szCs w:val="23"/>
        </w:rPr>
        <w:t xml:space="preserve"> </w:t>
      </w:r>
      <w:r w:rsidR="001F7023" w:rsidRPr="001F7023">
        <w:rPr>
          <w:b/>
          <w:bCs/>
          <w:sz w:val="23"/>
          <w:szCs w:val="23"/>
        </w:rPr>
        <w:t xml:space="preserve">Interviews will be held over a </w:t>
      </w:r>
      <w:r w:rsidR="001F7023" w:rsidRPr="001F7023">
        <w:rPr>
          <w:b/>
          <w:bCs/>
          <w:sz w:val="23"/>
          <w:szCs w:val="23"/>
        </w:rPr>
        <w:t>two-day</w:t>
      </w:r>
      <w:r w:rsidR="001F7023" w:rsidRPr="001F7023">
        <w:rPr>
          <w:b/>
          <w:bCs/>
          <w:sz w:val="23"/>
          <w:szCs w:val="23"/>
        </w:rPr>
        <w:t xml:space="preserve"> period on the 23rd and 24th January 2025</w:t>
      </w:r>
    </w:p>
    <w:p w14:paraId="7AB7D604" w14:textId="648B72B3" w:rsidR="001110C1" w:rsidRDefault="001110C1" w:rsidP="00950CD4">
      <w:pPr>
        <w:jc w:val="both"/>
        <w:rPr>
          <w:sz w:val="23"/>
          <w:szCs w:val="23"/>
        </w:rPr>
      </w:pPr>
      <w:r w:rsidRPr="001110C1">
        <w:rPr>
          <w:sz w:val="23"/>
          <w:szCs w:val="23"/>
        </w:rPr>
        <w:t>Thank you for considering this transformative opportunity. We look forward to receiving your application and the possibility of welcoming you to Baskerville School.</w:t>
      </w:r>
    </w:p>
    <w:p w14:paraId="5CC901EB" w14:textId="77777777" w:rsidR="00810AD5" w:rsidRDefault="00810AD5" w:rsidP="00A628F8"/>
    <w:p w14:paraId="2C897D24" w14:textId="77777777" w:rsidR="001F7023" w:rsidRDefault="001F7023" w:rsidP="00A628F8"/>
    <w:p w14:paraId="5DB7684A" w14:textId="77777777" w:rsidR="001F7023" w:rsidRDefault="001F7023" w:rsidP="00A628F8"/>
    <w:p w14:paraId="177C8946" w14:textId="77777777" w:rsidR="001F7023" w:rsidRDefault="001F7023" w:rsidP="00A628F8"/>
    <w:p w14:paraId="00CA675E" w14:textId="77777777" w:rsidR="001F7023" w:rsidRDefault="001F7023" w:rsidP="00A628F8"/>
    <w:p w14:paraId="508C93C0" w14:textId="77777777" w:rsidR="001F7023" w:rsidRDefault="001F7023" w:rsidP="00A628F8"/>
    <w:p w14:paraId="5BA2D670" w14:textId="77777777" w:rsidR="001F7023" w:rsidRDefault="001F7023" w:rsidP="00A628F8"/>
    <w:p w14:paraId="3349C45E" w14:textId="77777777" w:rsidR="001F7023" w:rsidRDefault="001F7023" w:rsidP="00A628F8"/>
    <w:p w14:paraId="670C557F" w14:textId="77777777" w:rsidR="001F7023" w:rsidRDefault="001F7023" w:rsidP="00A628F8">
      <w:pPr>
        <w:rPr>
          <w:b/>
          <w:bCs/>
        </w:rPr>
      </w:pPr>
    </w:p>
    <w:p w14:paraId="3410F18F" w14:textId="49DAE690" w:rsidR="00A628F8" w:rsidRPr="00A628F8" w:rsidRDefault="00A628F8" w:rsidP="00A628F8">
      <w:pPr>
        <w:rPr>
          <w:b/>
          <w:bCs/>
        </w:rPr>
      </w:pPr>
      <w:r w:rsidRPr="00A628F8">
        <w:rPr>
          <w:b/>
          <w:bCs/>
        </w:rPr>
        <w:lastRenderedPageBreak/>
        <w:t>Job Description: Head Teacher – SEN School (Complex Needs)</w:t>
      </w:r>
      <w:r>
        <w:rPr>
          <w:b/>
          <w:bCs/>
        </w:rPr>
        <w:t xml:space="preserve"> </w:t>
      </w:r>
    </w:p>
    <w:p w14:paraId="090FD338" w14:textId="77777777" w:rsidR="00A628F8" w:rsidRPr="00A628F8" w:rsidRDefault="00A628F8" w:rsidP="00A628F8">
      <w:r w:rsidRPr="00A628F8">
        <w:rPr>
          <w:b/>
          <w:bCs/>
        </w:rPr>
        <w:t>Location:</w:t>
      </w:r>
      <w:r w:rsidRPr="00A628F8">
        <w:t xml:space="preserve"> Birmingham</w:t>
      </w:r>
      <w:r w:rsidRPr="00A628F8">
        <w:br/>
      </w:r>
      <w:r w:rsidRPr="00A628F8">
        <w:rPr>
          <w:b/>
          <w:bCs/>
        </w:rPr>
        <w:t>Reports to:</w:t>
      </w:r>
      <w:r w:rsidRPr="00A628F8">
        <w:t xml:space="preserve"> Governing Body</w:t>
      </w:r>
    </w:p>
    <w:p w14:paraId="3F26BDC5" w14:textId="77777777" w:rsidR="00A628F8" w:rsidRPr="00A628F8" w:rsidRDefault="00A628F8" w:rsidP="00A628F8">
      <w:r w:rsidRPr="00023C09">
        <w:rPr>
          <w:b/>
          <w:bCs/>
        </w:rPr>
        <w:t>Key Responsibilities:</w:t>
      </w:r>
    </w:p>
    <w:p w14:paraId="4C4B11C5" w14:textId="77777777" w:rsidR="00A628F8" w:rsidRPr="00A628F8" w:rsidRDefault="00A628F8" w:rsidP="00A628F8">
      <w:pPr>
        <w:numPr>
          <w:ilvl w:val="0"/>
          <w:numId w:val="11"/>
        </w:numPr>
      </w:pPr>
      <w:r w:rsidRPr="00A628F8">
        <w:t>Provide strategic leadership to deliver high-quality education for students with autism and complex needs.</w:t>
      </w:r>
    </w:p>
    <w:p w14:paraId="76F59F49" w14:textId="77777777" w:rsidR="00A628F8" w:rsidRPr="00A628F8" w:rsidRDefault="00A628F8" w:rsidP="00A628F8">
      <w:pPr>
        <w:numPr>
          <w:ilvl w:val="0"/>
          <w:numId w:val="11"/>
        </w:numPr>
      </w:pPr>
      <w:r w:rsidRPr="00A628F8">
        <w:t>Develop and implement policies aligned with school values and SEN requirements.</w:t>
      </w:r>
    </w:p>
    <w:p w14:paraId="47ECA2DD" w14:textId="77777777" w:rsidR="00A628F8" w:rsidRPr="00A628F8" w:rsidRDefault="00A628F8" w:rsidP="00A628F8">
      <w:pPr>
        <w:numPr>
          <w:ilvl w:val="0"/>
          <w:numId w:val="11"/>
        </w:numPr>
      </w:pPr>
      <w:r w:rsidRPr="00A628F8">
        <w:t>Foster a safe, inclusive environment supporting student well-being and achievement.</w:t>
      </w:r>
    </w:p>
    <w:p w14:paraId="5C30CF20" w14:textId="77777777" w:rsidR="00A628F8" w:rsidRPr="00A628F8" w:rsidRDefault="00A628F8" w:rsidP="00A628F8">
      <w:pPr>
        <w:numPr>
          <w:ilvl w:val="0"/>
          <w:numId w:val="11"/>
        </w:numPr>
      </w:pPr>
      <w:r w:rsidRPr="00A628F8">
        <w:t>Lead, manage, and inspire a team of educators and support staff.</w:t>
      </w:r>
    </w:p>
    <w:p w14:paraId="5786EC78" w14:textId="76C19436" w:rsidR="00A628F8" w:rsidRPr="00A628F8" w:rsidRDefault="00A628F8" w:rsidP="00A628F8">
      <w:pPr>
        <w:numPr>
          <w:ilvl w:val="0"/>
          <w:numId w:val="11"/>
        </w:numPr>
      </w:pPr>
      <w:r w:rsidRPr="00A628F8">
        <w:t xml:space="preserve">Engage with parents, </w:t>
      </w:r>
      <w:r w:rsidR="00023C09">
        <w:t xml:space="preserve">Local Authority, </w:t>
      </w:r>
      <w:r w:rsidRPr="00A628F8">
        <w:t>stakeholders, and external agencies to promote collaborative support.</w:t>
      </w:r>
    </w:p>
    <w:p w14:paraId="6E2A9C5F" w14:textId="77777777" w:rsidR="00A628F8" w:rsidRDefault="00A628F8" w:rsidP="00A628F8">
      <w:pPr>
        <w:numPr>
          <w:ilvl w:val="0"/>
          <w:numId w:val="11"/>
        </w:numPr>
      </w:pPr>
      <w:r w:rsidRPr="00A628F8">
        <w:t>Monitor and evaluate school performance, ensuring continuous improvement.</w:t>
      </w:r>
    </w:p>
    <w:p w14:paraId="73BDCE1D" w14:textId="39F90167" w:rsidR="00A628F8" w:rsidRPr="004C3993" w:rsidRDefault="00A628F8" w:rsidP="00A628F8">
      <w:pPr>
        <w:rPr>
          <w:b/>
          <w:bCs/>
        </w:rPr>
      </w:pPr>
      <w:r w:rsidRPr="004C3993">
        <w:rPr>
          <w:b/>
          <w:bCs/>
        </w:rPr>
        <w:t>Person Specification</w:t>
      </w:r>
    </w:p>
    <w:p w14:paraId="53991410" w14:textId="77777777" w:rsidR="00A628F8" w:rsidRPr="004C3993" w:rsidRDefault="00A628F8" w:rsidP="00A628F8">
      <w:pPr>
        <w:rPr>
          <w:b/>
          <w:bCs/>
        </w:rPr>
      </w:pPr>
      <w:r w:rsidRPr="004C3993">
        <w:rPr>
          <w:b/>
          <w:bCs/>
        </w:rPr>
        <w:t>Essential:</w:t>
      </w:r>
    </w:p>
    <w:p w14:paraId="399A011A" w14:textId="77777777" w:rsidR="00F52401" w:rsidRPr="004C3993" w:rsidRDefault="00F52401" w:rsidP="00F52401">
      <w:pPr>
        <w:pStyle w:val="ListParagraph"/>
        <w:numPr>
          <w:ilvl w:val="0"/>
          <w:numId w:val="22"/>
        </w:numPr>
        <w:contextualSpacing w:val="0"/>
      </w:pPr>
      <w:r w:rsidRPr="004C3993">
        <w:t>Qualified Teacher Status (QTS)</w:t>
      </w:r>
    </w:p>
    <w:p w14:paraId="64290940" w14:textId="4AA0EF23" w:rsidR="00F52401" w:rsidRPr="004C3993" w:rsidRDefault="00F52401" w:rsidP="00F52401">
      <w:pPr>
        <w:pStyle w:val="ListParagraph"/>
        <w:numPr>
          <w:ilvl w:val="0"/>
          <w:numId w:val="22"/>
        </w:numPr>
        <w:contextualSpacing w:val="0"/>
      </w:pPr>
      <w:r w:rsidRPr="004C3993">
        <w:t>Evidence of whole-school management and leadership</w:t>
      </w:r>
      <w:r w:rsidR="00E34680" w:rsidRPr="004C3993">
        <w:t xml:space="preserve"> at a senior level</w:t>
      </w:r>
    </w:p>
    <w:p w14:paraId="1554CF0B" w14:textId="77777777" w:rsidR="00F52401" w:rsidRPr="004C3993" w:rsidRDefault="00F52401" w:rsidP="00F52401">
      <w:pPr>
        <w:pStyle w:val="ListParagraph"/>
        <w:numPr>
          <w:ilvl w:val="0"/>
          <w:numId w:val="22"/>
        </w:numPr>
        <w:contextualSpacing w:val="0"/>
      </w:pPr>
      <w:r w:rsidRPr="004C3993">
        <w:t>Evidence of continued professional development relevant to SEN and school leadership</w:t>
      </w:r>
    </w:p>
    <w:p w14:paraId="719796F6" w14:textId="77777777" w:rsidR="00F52401" w:rsidRPr="004C3993" w:rsidRDefault="00F52401" w:rsidP="00F52401">
      <w:pPr>
        <w:pStyle w:val="ListParagraph"/>
        <w:numPr>
          <w:ilvl w:val="0"/>
          <w:numId w:val="22"/>
        </w:numPr>
        <w:contextualSpacing w:val="0"/>
      </w:pPr>
      <w:r w:rsidRPr="004C3993">
        <w:t>Proven track record in managing and developing staff teams in SEN settings, particularly in supporting students with autism</w:t>
      </w:r>
    </w:p>
    <w:p w14:paraId="5F873D86" w14:textId="77777777" w:rsidR="00F52401" w:rsidRPr="004C3993" w:rsidRDefault="00F52401" w:rsidP="00F52401">
      <w:pPr>
        <w:pStyle w:val="ListParagraph"/>
        <w:numPr>
          <w:ilvl w:val="0"/>
          <w:numId w:val="22"/>
        </w:numPr>
        <w:contextualSpacing w:val="0"/>
      </w:pPr>
      <w:r w:rsidRPr="004C3993">
        <w:t>Strong understanding of autism, learning difficulties, and inclusive education strategies</w:t>
      </w:r>
    </w:p>
    <w:p w14:paraId="625015B8" w14:textId="77777777" w:rsidR="00F52401" w:rsidRPr="004C3993" w:rsidRDefault="00F52401" w:rsidP="00F52401">
      <w:pPr>
        <w:pStyle w:val="ListParagraph"/>
        <w:numPr>
          <w:ilvl w:val="0"/>
          <w:numId w:val="22"/>
        </w:numPr>
        <w:contextualSpacing w:val="0"/>
      </w:pPr>
      <w:r w:rsidRPr="004C3993">
        <w:t>Excellent communication, organizational and interpersonal skills</w:t>
      </w:r>
    </w:p>
    <w:p w14:paraId="355E1E18" w14:textId="77777777" w:rsidR="00F52401" w:rsidRPr="004C3993" w:rsidRDefault="00F52401" w:rsidP="00F52401">
      <w:pPr>
        <w:pStyle w:val="ListParagraph"/>
        <w:numPr>
          <w:ilvl w:val="0"/>
          <w:numId w:val="22"/>
        </w:numPr>
        <w:contextualSpacing w:val="0"/>
      </w:pPr>
      <w:r w:rsidRPr="004C3993">
        <w:t>Proven aptitude for strategic thinking with the ability to set and achieve long-term goals for school improvement</w:t>
      </w:r>
    </w:p>
    <w:p w14:paraId="76B547EC" w14:textId="77777777" w:rsidR="00F52401" w:rsidRPr="004C3993" w:rsidRDefault="00F52401" w:rsidP="00F52401">
      <w:pPr>
        <w:pStyle w:val="ListParagraph"/>
        <w:numPr>
          <w:ilvl w:val="0"/>
          <w:numId w:val="22"/>
        </w:numPr>
        <w:contextualSpacing w:val="0"/>
      </w:pPr>
      <w:r w:rsidRPr="004C3993">
        <w:t>Proven ability to build effective relationships with students, staff, and external partners</w:t>
      </w:r>
    </w:p>
    <w:p w14:paraId="23951455" w14:textId="77777777" w:rsidR="00F52401" w:rsidRPr="004C3993" w:rsidRDefault="00F52401" w:rsidP="00F52401">
      <w:pPr>
        <w:pStyle w:val="ListParagraph"/>
        <w:numPr>
          <w:ilvl w:val="0"/>
          <w:numId w:val="22"/>
        </w:numPr>
        <w:contextualSpacing w:val="0"/>
      </w:pPr>
      <w:r w:rsidRPr="004C3993">
        <w:t>Knowledge and understanding of: statutory requirements related to SEN students in the UK; best practices in inclusive education and differentiated curriculum planning; safeguarding policies and procedures</w:t>
      </w:r>
    </w:p>
    <w:p w14:paraId="2939D46D" w14:textId="77777777" w:rsidR="00F52401" w:rsidRPr="004C3993" w:rsidRDefault="00F52401" w:rsidP="00F52401">
      <w:pPr>
        <w:pStyle w:val="ListParagraph"/>
        <w:numPr>
          <w:ilvl w:val="0"/>
          <w:numId w:val="22"/>
        </w:numPr>
        <w:contextualSpacing w:val="0"/>
      </w:pPr>
      <w:r w:rsidRPr="004C3993">
        <w:t>Strong ethical values and integrity, ensuring the school’s vision and ethos are upheld consistently</w:t>
      </w:r>
    </w:p>
    <w:p w14:paraId="2A972161" w14:textId="77777777" w:rsidR="00F52401" w:rsidRDefault="00F52401" w:rsidP="00F52401"/>
    <w:p w14:paraId="255100CC" w14:textId="77777777" w:rsidR="001F7023" w:rsidRDefault="001F7023" w:rsidP="00F52401"/>
    <w:p w14:paraId="0219817E" w14:textId="77777777" w:rsidR="001F7023" w:rsidRPr="004C3993" w:rsidRDefault="001F7023" w:rsidP="00F52401"/>
    <w:p w14:paraId="02E86088" w14:textId="77777777" w:rsidR="00F52401" w:rsidRPr="004C3993" w:rsidRDefault="00F52401" w:rsidP="00F52401">
      <w:pPr>
        <w:rPr>
          <w:b/>
          <w:bCs/>
        </w:rPr>
      </w:pPr>
      <w:r w:rsidRPr="004C3993">
        <w:rPr>
          <w:b/>
          <w:bCs/>
        </w:rPr>
        <w:lastRenderedPageBreak/>
        <w:t>Desirable</w:t>
      </w:r>
    </w:p>
    <w:p w14:paraId="70E9E1BD" w14:textId="2CB17F9A" w:rsidR="00E34680" w:rsidRPr="004C3993" w:rsidRDefault="00E34680" w:rsidP="00F52401">
      <w:pPr>
        <w:pStyle w:val="ListParagraph"/>
        <w:numPr>
          <w:ilvl w:val="0"/>
          <w:numId w:val="23"/>
        </w:numPr>
        <w:contextualSpacing w:val="0"/>
      </w:pPr>
      <w:r w:rsidRPr="004C3993">
        <w:t>Experience of school leadership as a Headteacher, SEN preferred</w:t>
      </w:r>
    </w:p>
    <w:p w14:paraId="27CBF02A" w14:textId="04EC1B8F" w:rsidR="00F52401" w:rsidRPr="004C3993" w:rsidRDefault="00F52401" w:rsidP="00F52401">
      <w:pPr>
        <w:pStyle w:val="ListParagraph"/>
        <w:numPr>
          <w:ilvl w:val="0"/>
          <w:numId w:val="23"/>
        </w:numPr>
        <w:contextualSpacing w:val="0"/>
      </w:pPr>
      <w:r w:rsidRPr="004C3993">
        <w:t>Leadership qualification (e.g. NPQH)</w:t>
      </w:r>
    </w:p>
    <w:p w14:paraId="55C93BEC" w14:textId="77777777" w:rsidR="00F52401" w:rsidRPr="004C3993" w:rsidRDefault="00F52401" w:rsidP="00F52401">
      <w:pPr>
        <w:pStyle w:val="ListParagraph"/>
        <w:numPr>
          <w:ilvl w:val="0"/>
          <w:numId w:val="23"/>
        </w:numPr>
        <w:contextualSpacing w:val="0"/>
      </w:pPr>
      <w:r w:rsidRPr="004C3993">
        <w:t>Specialized training in autism and/or learning difficulties</w:t>
      </w:r>
    </w:p>
    <w:p w14:paraId="240CB436" w14:textId="77777777" w:rsidR="00F52401" w:rsidRPr="004C3993" w:rsidRDefault="00F52401" w:rsidP="00F52401">
      <w:pPr>
        <w:pStyle w:val="ListParagraph"/>
        <w:numPr>
          <w:ilvl w:val="0"/>
          <w:numId w:val="23"/>
        </w:numPr>
        <w:contextualSpacing w:val="0"/>
      </w:pPr>
      <w:r w:rsidRPr="004C3993">
        <w:t>Experience in implementing whole-school improvement strategies</w:t>
      </w:r>
    </w:p>
    <w:p w14:paraId="166A4F8A" w14:textId="105740B5" w:rsidR="00F52401" w:rsidRPr="004C3993" w:rsidRDefault="00F52401" w:rsidP="00F52401">
      <w:pPr>
        <w:pStyle w:val="ListParagraph"/>
        <w:numPr>
          <w:ilvl w:val="0"/>
          <w:numId w:val="23"/>
        </w:numPr>
        <w:contextualSpacing w:val="0"/>
      </w:pPr>
      <w:r w:rsidRPr="004C3993">
        <w:t>Experience in budget management and resource allocation within an educational setting</w:t>
      </w:r>
      <w:r w:rsidR="009440D4" w:rsidRPr="004C3993">
        <w:t>, including working within Local Authority structures</w:t>
      </w:r>
    </w:p>
    <w:p w14:paraId="57232AF7" w14:textId="4C06B3D0" w:rsidR="009440D4" w:rsidRPr="004C3993" w:rsidRDefault="009440D4" w:rsidP="00F52401">
      <w:pPr>
        <w:pStyle w:val="ListParagraph"/>
        <w:numPr>
          <w:ilvl w:val="0"/>
          <w:numId w:val="23"/>
        </w:numPr>
        <w:contextualSpacing w:val="0"/>
      </w:pPr>
      <w:r w:rsidRPr="004C3993">
        <w:t>Experience of managing significant change</w:t>
      </w:r>
    </w:p>
    <w:p w14:paraId="63D6AB1E" w14:textId="3CE33306" w:rsidR="009440D4" w:rsidRPr="004C3993" w:rsidRDefault="009440D4" w:rsidP="00F52401">
      <w:pPr>
        <w:pStyle w:val="ListParagraph"/>
        <w:numPr>
          <w:ilvl w:val="0"/>
          <w:numId w:val="23"/>
        </w:numPr>
        <w:contextualSpacing w:val="0"/>
      </w:pPr>
      <w:r w:rsidRPr="004C3993">
        <w:t>Experience as a DSL</w:t>
      </w:r>
    </w:p>
    <w:p w14:paraId="40D18A26" w14:textId="77777777" w:rsidR="00F52401" w:rsidRDefault="00F52401" w:rsidP="00A628F8"/>
    <w:p w14:paraId="74C62EF0" w14:textId="6BA71C0D" w:rsidR="00E34680" w:rsidRPr="00F52401" w:rsidRDefault="00E34680" w:rsidP="00A628F8">
      <w:r>
        <w:t xml:space="preserve">All short-listed applicants will be subject to on-line and social media searches. </w:t>
      </w:r>
    </w:p>
    <w:p w14:paraId="0BE39487" w14:textId="77777777" w:rsidR="00A628F8" w:rsidRDefault="00A628F8" w:rsidP="00A628F8">
      <w:pPr>
        <w:ind w:left="720"/>
      </w:pPr>
    </w:p>
    <w:p w14:paraId="2F363EA3" w14:textId="18B58B31" w:rsidR="003B4299" w:rsidRPr="004C3993" w:rsidRDefault="003B4299" w:rsidP="00B5141E">
      <w:pPr>
        <w:jc w:val="center"/>
        <w:rPr>
          <w:rFonts w:ascii="Calibri" w:hAnsi="Calibri" w:cs="Calibri"/>
          <w:b/>
          <w:sz w:val="23"/>
          <w:szCs w:val="23"/>
        </w:rPr>
      </w:pPr>
      <w:r w:rsidRPr="004C3993">
        <w:rPr>
          <w:rFonts w:ascii="Calibri" w:hAnsi="Calibri" w:cs="Calibri"/>
          <w:b/>
          <w:sz w:val="23"/>
          <w:szCs w:val="23"/>
        </w:rPr>
        <w:t xml:space="preserve">Closing date </w:t>
      </w:r>
      <w:r w:rsidR="004C3993" w:rsidRPr="004C3993">
        <w:rPr>
          <w:rFonts w:ascii="Calibri" w:hAnsi="Calibri" w:cs="Calibri"/>
          <w:b/>
          <w:sz w:val="23"/>
          <w:szCs w:val="23"/>
        </w:rPr>
        <w:t>9am on 6</w:t>
      </w:r>
      <w:r w:rsidR="004C3993" w:rsidRPr="004C3993">
        <w:rPr>
          <w:rFonts w:ascii="Calibri" w:hAnsi="Calibri" w:cs="Calibri"/>
          <w:b/>
          <w:sz w:val="23"/>
          <w:szCs w:val="23"/>
          <w:vertAlign w:val="superscript"/>
        </w:rPr>
        <w:t>th</w:t>
      </w:r>
      <w:r w:rsidR="004C3993" w:rsidRPr="004C3993">
        <w:rPr>
          <w:rFonts w:ascii="Calibri" w:hAnsi="Calibri" w:cs="Calibri"/>
          <w:b/>
          <w:sz w:val="23"/>
          <w:szCs w:val="23"/>
        </w:rPr>
        <w:t xml:space="preserve"> January 2025</w:t>
      </w:r>
    </w:p>
    <w:p w14:paraId="4F0DAD95" w14:textId="76BA59E2" w:rsidR="003B4299" w:rsidRDefault="003B4299" w:rsidP="003B4299">
      <w:pPr>
        <w:jc w:val="center"/>
        <w:rPr>
          <w:rFonts w:ascii="Calibri" w:hAnsi="Calibri" w:cs="Calibri"/>
          <w:sz w:val="23"/>
          <w:szCs w:val="23"/>
        </w:rPr>
      </w:pPr>
      <w:r w:rsidRPr="004C3993">
        <w:rPr>
          <w:rFonts w:ascii="Calibri" w:hAnsi="Calibri" w:cs="Calibri"/>
          <w:b/>
          <w:sz w:val="23"/>
          <w:szCs w:val="23"/>
        </w:rPr>
        <w:t>Interviews will be held</w:t>
      </w:r>
      <w:r w:rsidR="00B5141E" w:rsidRPr="004C3993">
        <w:rPr>
          <w:rFonts w:ascii="Calibri" w:hAnsi="Calibri" w:cs="Calibri"/>
          <w:b/>
          <w:sz w:val="23"/>
          <w:szCs w:val="23"/>
        </w:rPr>
        <w:t xml:space="preserve"> on</w:t>
      </w:r>
      <w:r w:rsidRPr="004C3993">
        <w:rPr>
          <w:rFonts w:ascii="Calibri" w:hAnsi="Calibri" w:cs="Calibri"/>
          <w:b/>
          <w:sz w:val="23"/>
          <w:szCs w:val="23"/>
        </w:rPr>
        <w:t xml:space="preserve"> </w:t>
      </w:r>
      <w:r w:rsidR="004C3993" w:rsidRPr="004C3993">
        <w:rPr>
          <w:rFonts w:ascii="Calibri" w:hAnsi="Calibri" w:cs="Calibri"/>
          <w:b/>
          <w:sz w:val="23"/>
          <w:szCs w:val="23"/>
        </w:rPr>
        <w:t>24</w:t>
      </w:r>
      <w:r w:rsidR="004C3993" w:rsidRPr="004C3993">
        <w:rPr>
          <w:rFonts w:ascii="Calibri" w:hAnsi="Calibri" w:cs="Calibri"/>
          <w:b/>
          <w:sz w:val="23"/>
          <w:szCs w:val="23"/>
          <w:vertAlign w:val="superscript"/>
        </w:rPr>
        <w:t>th</w:t>
      </w:r>
      <w:r w:rsidR="004C3993" w:rsidRPr="004C3993">
        <w:rPr>
          <w:rFonts w:ascii="Calibri" w:hAnsi="Calibri" w:cs="Calibri"/>
          <w:b/>
          <w:sz w:val="23"/>
          <w:szCs w:val="23"/>
        </w:rPr>
        <w:t xml:space="preserve"> </w:t>
      </w:r>
      <w:r w:rsidRPr="004C3993">
        <w:rPr>
          <w:rFonts w:ascii="Calibri" w:hAnsi="Calibri" w:cs="Calibri"/>
          <w:b/>
          <w:sz w:val="23"/>
          <w:szCs w:val="23"/>
        </w:rPr>
        <w:t xml:space="preserve">January </w:t>
      </w:r>
      <w:r w:rsidR="00394CBE" w:rsidRPr="004C3993">
        <w:rPr>
          <w:rFonts w:ascii="Calibri" w:hAnsi="Calibri" w:cs="Calibri"/>
          <w:b/>
          <w:sz w:val="23"/>
          <w:szCs w:val="23"/>
        </w:rPr>
        <w:t>2025</w:t>
      </w:r>
    </w:p>
    <w:p w14:paraId="2711EA7A" w14:textId="77777777" w:rsidR="003B4299" w:rsidRPr="00A628F8" w:rsidRDefault="003B4299" w:rsidP="00A628F8">
      <w:pPr>
        <w:ind w:left="720"/>
      </w:pPr>
    </w:p>
    <w:p w14:paraId="37C7E1D8" w14:textId="72905766" w:rsidR="00C37C21" w:rsidRDefault="00C37C21"/>
    <w:p w14:paraId="1D2263BA" w14:textId="77777777" w:rsidR="00A628F8" w:rsidRDefault="00A628F8"/>
    <w:p w14:paraId="20CE47D9" w14:textId="77777777" w:rsidR="00A628F8" w:rsidRDefault="00A628F8"/>
    <w:p w14:paraId="3B63E3C1" w14:textId="77777777" w:rsidR="00A628F8" w:rsidRDefault="00A628F8"/>
    <w:p w14:paraId="1A89B725" w14:textId="77777777" w:rsidR="00810AD5" w:rsidRDefault="00810AD5"/>
    <w:p w14:paraId="4F6D01B7" w14:textId="77777777" w:rsidR="001F6997" w:rsidRDefault="001F6997"/>
    <w:p w14:paraId="3DEE7551" w14:textId="77777777" w:rsidR="00A628F8" w:rsidRDefault="00A628F8"/>
    <w:sectPr w:rsidR="00A628F8" w:rsidSect="000E184F">
      <w:headerReference w:type="default" r:id="rId14"/>
      <w:footerReference w:type="default" r:id="rId15"/>
      <w:pgSz w:w="11906" w:h="16838"/>
      <w:pgMar w:top="1134" w:right="1440" w:bottom="567" w:left="993" w:header="284" w:footer="708" w:gutter="0"/>
      <w:pgBorders w:offsetFrom="page">
        <w:top w:val="single" w:sz="48" w:space="24" w:color="549E39" w:themeColor="accent1"/>
        <w:left w:val="single" w:sz="48" w:space="24" w:color="549E39" w:themeColor="accent1"/>
        <w:bottom w:val="single" w:sz="48" w:space="24" w:color="549E39" w:themeColor="accent1"/>
        <w:right w:val="single" w:sz="48" w:space="24" w:color="549E39"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3DE45" w14:textId="77777777" w:rsidR="00A65B7A" w:rsidRDefault="00A65B7A" w:rsidP="00E75CB3">
      <w:pPr>
        <w:spacing w:after="0" w:line="240" w:lineRule="auto"/>
      </w:pPr>
      <w:r>
        <w:separator/>
      </w:r>
    </w:p>
  </w:endnote>
  <w:endnote w:type="continuationSeparator" w:id="0">
    <w:p w14:paraId="6744C523" w14:textId="77777777" w:rsidR="00A65B7A" w:rsidRDefault="00A65B7A" w:rsidP="00E7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D049" w14:textId="36E81411" w:rsidR="00C6356F" w:rsidRPr="00C6356F" w:rsidRDefault="00C6356F" w:rsidP="00C6356F">
    <w:pPr>
      <w:pStyle w:val="Footer"/>
    </w:pPr>
    <w:r w:rsidRPr="00C6356F">
      <w:rPr>
        <w:noProof/>
        <w:sz w:val="23"/>
        <w:szCs w:val="23"/>
      </w:rPr>
      <w:drawing>
        <wp:inline distT="0" distB="0" distL="0" distR="0" wp14:anchorId="00569A95" wp14:editId="63B4052B">
          <wp:extent cx="6015355" cy="971550"/>
          <wp:effectExtent l="0" t="0" r="4445" b="0"/>
          <wp:docPr id="936010995" name="Picture 1"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10995" name="Picture 1" descr="A cartoon of two people&#10;&#10;Description automatically generated"/>
                  <pic:cNvPicPr/>
                </pic:nvPicPr>
                <pic:blipFill>
                  <a:blip r:embed="rId1"/>
                  <a:stretch>
                    <a:fillRect/>
                  </a:stretch>
                </pic:blipFill>
                <pic:spPr>
                  <a:xfrm>
                    <a:off x="0" y="0"/>
                    <a:ext cx="6015355" cy="971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FD1DB" w14:textId="77777777" w:rsidR="00A65B7A" w:rsidRDefault="00A65B7A" w:rsidP="00E75CB3">
      <w:pPr>
        <w:spacing w:after="0" w:line="240" w:lineRule="auto"/>
      </w:pPr>
      <w:r>
        <w:separator/>
      </w:r>
    </w:p>
  </w:footnote>
  <w:footnote w:type="continuationSeparator" w:id="0">
    <w:p w14:paraId="4082C199" w14:textId="77777777" w:rsidR="00A65B7A" w:rsidRDefault="00A65B7A" w:rsidP="00E75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C00F8" w14:textId="28065524" w:rsidR="00E75CB3" w:rsidRDefault="00E75CB3" w:rsidP="00E75CB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34A8F"/>
    <w:multiLevelType w:val="hybridMultilevel"/>
    <w:tmpl w:val="2D86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902F3"/>
    <w:multiLevelType w:val="hybridMultilevel"/>
    <w:tmpl w:val="AB627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33E93"/>
    <w:multiLevelType w:val="multilevel"/>
    <w:tmpl w:val="BC1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0718B"/>
    <w:multiLevelType w:val="multilevel"/>
    <w:tmpl w:val="5398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D1B48"/>
    <w:multiLevelType w:val="hybridMultilevel"/>
    <w:tmpl w:val="A38250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9F56A1"/>
    <w:multiLevelType w:val="multilevel"/>
    <w:tmpl w:val="2EA84D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
      <w:lvlJc w:val="left"/>
      <w:pPr>
        <w:tabs>
          <w:tab w:val="num" w:pos="1648"/>
        </w:tabs>
        <w:ind w:left="1648" w:hanging="360"/>
      </w:pPr>
      <w:rPr>
        <w:rFonts w:ascii="Symbol" w:hAnsi="Symbol" w:hint="default"/>
        <w:sz w:val="20"/>
      </w:rPr>
    </w:lvl>
    <w:lvl w:ilvl="2" w:tentative="1">
      <w:start w:val="1"/>
      <w:numFmt w:val="bullet"/>
      <w:lvlText w:val=""/>
      <w:lvlJc w:val="left"/>
      <w:pPr>
        <w:tabs>
          <w:tab w:val="num" w:pos="2368"/>
        </w:tabs>
        <w:ind w:left="2368" w:hanging="360"/>
      </w:pPr>
      <w:rPr>
        <w:rFonts w:ascii="Symbol" w:hAnsi="Symbol" w:hint="default"/>
        <w:sz w:val="20"/>
      </w:rPr>
    </w:lvl>
    <w:lvl w:ilvl="3" w:tentative="1">
      <w:start w:val="1"/>
      <w:numFmt w:val="bullet"/>
      <w:lvlText w:val=""/>
      <w:lvlJc w:val="left"/>
      <w:pPr>
        <w:tabs>
          <w:tab w:val="num" w:pos="3088"/>
        </w:tabs>
        <w:ind w:left="3088" w:hanging="360"/>
      </w:pPr>
      <w:rPr>
        <w:rFonts w:ascii="Symbol" w:hAnsi="Symbol" w:hint="default"/>
        <w:sz w:val="20"/>
      </w:rPr>
    </w:lvl>
    <w:lvl w:ilvl="4" w:tentative="1">
      <w:start w:val="1"/>
      <w:numFmt w:val="bullet"/>
      <w:lvlText w:val=""/>
      <w:lvlJc w:val="left"/>
      <w:pPr>
        <w:tabs>
          <w:tab w:val="num" w:pos="3808"/>
        </w:tabs>
        <w:ind w:left="3808" w:hanging="360"/>
      </w:pPr>
      <w:rPr>
        <w:rFonts w:ascii="Symbol" w:hAnsi="Symbol" w:hint="default"/>
        <w:sz w:val="20"/>
      </w:rPr>
    </w:lvl>
    <w:lvl w:ilvl="5" w:tentative="1">
      <w:start w:val="1"/>
      <w:numFmt w:val="bullet"/>
      <w:lvlText w:val=""/>
      <w:lvlJc w:val="left"/>
      <w:pPr>
        <w:tabs>
          <w:tab w:val="num" w:pos="4528"/>
        </w:tabs>
        <w:ind w:left="4528" w:hanging="360"/>
      </w:pPr>
      <w:rPr>
        <w:rFonts w:ascii="Symbol" w:hAnsi="Symbol" w:hint="default"/>
        <w:sz w:val="20"/>
      </w:rPr>
    </w:lvl>
    <w:lvl w:ilvl="6" w:tentative="1">
      <w:start w:val="1"/>
      <w:numFmt w:val="bullet"/>
      <w:lvlText w:val=""/>
      <w:lvlJc w:val="left"/>
      <w:pPr>
        <w:tabs>
          <w:tab w:val="num" w:pos="5248"/>
        </w:tabs>
        <w:ind w:left="5248" w:hanging="360"/>
      </w:pPr>
      <w:rPr>
        <w:rFonts w:ascii="Symbol" w:hAnsi="Symbol" w:hint="default"/>
        <w:sz w:val="20"/>
      </w:rPr>
    </w:lvl>
    <w:lvl w:ilvl="7" w:tentative="1">
      <w:start w:val="1"/>
      <w:numFmt w:val="bullet"/>
      <w:lvlText w:val=""/>
      <w:lvlJc w:val="left"/>
      <w:pPr>
        <w:tabs>
          <w:tab w:val="num" w:pos="5968"/>
        </w:tabs>
        <w:ind w:left="5968" w:hanging="360"/>
      </w:pPr>
      <w:rPr>
        <w:rFonts w:ascii="Symbol" w:hAnsi="Symbol" w:hint="default"/>
        <w:sz w:val="20"/>
      </w:rPr>
    </w:lvl>
    <w:lvl w:ilvl="8" w:tentative="1">
      <w:start w:val="1"/>
      <w:numFmt w:val="bullet"/>
      <w:lvlText w:val=""/>
      <w:lvlJc w:val="left"/>
      <w:pPr>
        <w:tabs>
          <w:tab w:val="num" w:pos="6688"/>
        </w:tabs>
        <w:ind w:left="6688" w:hanging="360"/>
      </w:pPr>
      <w:rPr>
        <w:rFonts w:ascii="Symbol" w:hAnsi="Symbol" w:hint="default"/>
        <w:sz w:val="20"/>
      </w:rPr>
    </w:lvl>
  </w:abstractNum>
  <w:abstractNum w:abstractNumId="6" w15:restartNumberingAfterBreak="0">
    <w:nsid w:val="266F20E4"/>
    <w:multiLevelType w:val="multilevel"/>
    <w:tmpl w:val="EC7C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46784"/>
    <w:multiLevelType w:val="multilevel"/>
    <w:tmpl w:val="FAB8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51D34"/>
    <w:multiLevelType w:val="multilevel"/>
    <w:tmpl w:val="F8F8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922B2"/>
    <w:multiLevelType w:val="multilevel"/>
    <w:tmpl w:val="7330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C77DF9"/>
    <w:multiLevelType w:val="multilevel"/>
    <w:tmpl w:val="335E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51545E"/>
    <w:multiLevelType w:val="multilevel"/>
    <w:tmpl w:val="9E8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830D43"/>
    <w:multiLevelType w:val="multilevel"/>
    <w:tmpl w:val="F1D6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315932"/>
    <w:multiLevelType w:val="multilevel"/>
    <w:tmpl w:val="5A46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B105B8"/>
    <w:multiLevelType w:val="multilevel"/>
    <w:tmpl w:val="3ECE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DC404C"/>
    <w:multiLevelType w:val="multilevel"/>
    <w:tmpl w:val="B0DC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8A0344"/>
    <w:multiLevelType w:val="multilevel"/>
    <w:tmpl w:val="F13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0B7471"/>
    <w:multiLevelType w:val="hybridMultilevel"/>
    <w:tmpl w:val="B1BC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F170BF"/>
    <w:multiLevelType w:val="multilevel"/>
    <w:tmpl w:val="2CE4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5C74EB"/>
    <w:multiLevelType w:val="multilevel"/>
    <w:tmpl w:val="7B641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D616D9"/>
    <w:multiLevelType w:val="multilevel"/>
    <w:tmpl w:val="650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9A6DD0"/>
    <w:multiLevelType w:val="multilevel"/>
    <w:tmpl w:val="3740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54B5C"/>
    <w:multiLevelType w:val="hybridMultilevel"/>
    <w:tmpl w:val="7C64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916794">
    <w:abstractNumId w:val="9"/>
  </w:num>
  <w:num w:numId="2" w16cid:durableId="127557282">
    <w:abstractNumId w:val="8"/>
  </w:num>
  <w:num w:numId="3" w16cid:durableId="714500025">
    <w:abstractNumId w:val="7"/>
  </w:num>
  <w:num w:numId="4" w16cid:durableId="823664087">
    <w:abstractNumId w:val="14"/>
  </w:num>
  <w:num w:numId="5" w16cid:durableId="873226882">
    <w:abstractNumId w:val="15"/>
  </w:num>
  <w:num w:numId="6" w16cid:durableId="961232894">
    <w:abstractNumId w:val="11"/>
  </w:num>
  <w:num w:numId="7" w16cid:durableId="507673201">
    <w:abstractNumId w:val="6"/>
  </w:num>
  <w:num w:numId="8" w16cid:durableId="606696607">
    <w:abstractNumId w:val="3"/>
  </w:num>
  <w:num w:numId="9" w16cid:durableId="983000232">
    <w:abstractNumId w:val="1"/>
  </w:num>
  <w:num w:numId="10" w16cid:durableId="19086136">
    <w:abstractNumId w:val="4"/>
  </w:num>
  <w:num w:numId="11" w16cid:durableId="1677221627">
    <w:abstractNumId w:val="21"/>
  </w:num>
  <w:num w:numId="12" w16cid:durableId="1502892386">
    <w:abstractNumId w:val="2"/>
  </w:num>
  <w:num w:numId="13" w16cid:durableId="1239049900">
    <w:abstractNumId w:val="12"/>
  </w:num>
  <w:num w:numId="14" w16cid:durableId="562836762">
    <w:abstractNumId w:val="19"/>
  </w:num>
  <w:num w:numId="15" w16cid:durableId="1960984965">
    <w:abstractNumId w:val="13"/>
  </w:num>
  <w:num w:numId="16" w16cid:durableId="434447107">
    <w:abstractNumId w:val="10"/>
  </w:num>
  <w:num w:numId="17" w16cid:durableId="405034993">
    <w:abstractNumId w:val="18"/>
  </w:num>
  <w:num w:numId="18" w16cid:durableId="1300837481">
    <w:abstractNumId w:val="20"/>
  </w:num>
  <w:num w:numId="19" w16cid:durableId="954601258">
    <w:abstractNumId w:val="5"/>
  </w:num>
  <w:num w:numId="20" w16cid:durableId="1386218437">
    <w:abstractNumId w:val="16"/>
  </w:num>
  <w:num w:numId="21" w16cid:durableId="539318797">
    <w:abstractNumId w:val="22"/>
  </w:num>
  <w:num w:numId="22" w16cid:durableId="1483545250">
    <w:abstractNumId w:val="17"/>
  </w:num>
  <w:num w:numId="23" w16cid:durableId="14710911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lanjohnlacey1@gmail.com">
    <w15:presenceInfo w15:providerId="Windows Live" w15:userId="f305537976d714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B3"/>
    <w:rsid w:val="00023C09"/>
    <w:rsid w:val="000447FE"/>
    <w:rsid w:val="00065E57"/>
    <w:rsid w:val="00070770"/>
    <w:rsid w:val="000D125A"/>
    <w:rsid w:val="000E184F"/>
    <w:rsid w:val="000F42DE"/>
    <w:rsid w:val="001110C1"/>
    <w:rsid w:val="0011434E"/>
    <w:rsid w:val="001310C8"/>
    <w:rsid w:val="00153D48"/>
    <w:rsid w:val="00177EBC"/>
    <w:rsid w:val="00194B60"/>
    <w:rsid w:val="001B65DF"/>
    <w:rsid w:val="001D4407"/>
    <w:rsid w:val="001F6997"/>
    <w:rsid w:val="001F7023"/>
    <w:rsid w:val="00254E1D"/>
    <w:rsid w:val="00270155"/>
    <w:rsid w:val="00281765"/>
    <w:rsid w:val="002C0B50"/>
    <w:rsid w:val="002E7FD6"/>
    <w:rsid w:val="003366C8"/>
    <w:rsid w:val="00394CBE"/>
    <w:rsid w:val="003A1301"/>
    <w:rsid w:val="003B4299"/>
    <w:rsid w:val="003C0D05"/>
    <w:rsid w:val="003C5B5E"/>
    <w:rsid w:val="003F38D1"/>
    <w:rsid w:val="00472CC9"/>
    <w:rsid w:val="00497477"/>
    <w:rsid w:val="004C3993"/>
    <w:rsid w:val="00585193"/>
    <w:rsid w:val="005C2B00"/>
    <w:rsid w:val="00601BE3"/>
    <w:rsid w:val="00612DA6"/>
    <w:rsid w:val="0064246E"/>
    <w:rsid w:val="00681769"/>
    <w:rsid w:val="006E6421"/>
    <w:rsid w:val="007136E7"/>
    <w:rsid w:val="00773F0B"/>
    <w:rsid w:val="007B53AB"/>
    <w:rsid w:val="007B6610"/>
    <w:rsid w:val="007F5213"/>
    <w:rsid w:val="00810AD5"/>
    <w:rsid w:val="00812CE1"/>
    <w:rsid w:val="00841E57"/>
    <w:rsid w:val="008521B6"/>
    <w:rsid w:val="008A76D3"/>
    <w:rsid w:val="008E421A"/>
    <w:rsid w:val="008F0FA6"/>
    <w:rsid w:val="0094124A"/>
    <w:rsid w:val="009440D4"/>
    <w:rsid w:val="00950CD4"/>
    <w:rsid w:val="00953238"/>
    <w:rsid w:val="00987C02"/>
    <w:rsid w:val="009F1D8F"/>
    <w:rsid w:val="00A52515"/>
    <w:rsid w:val="00A628F8"/>
    <w:rsid w:val="00A65B7A"/>
    <w:rsid w:val="00A911FA"/>
    <w:rsid w:val="00AA7D13"/>
    <w:rsid w:val="00AE3204"/>
    <w:rsid w:val="00B24917"/>
    <w:rsid w:val="00B5141E"/>
    <w:rsid w:val="00B644E6"/>
    <w:rsid w:val="00B8509A"/>
    <w:rsid w:val="00B95A29"/>
    <w:rsid w:val="00BD1284"/>
    <w:rsid w:val="00BE3086"/>
    <w:rsid w:val="00BE655C"/>
    <w:rsid w:val="00BF2619"/>
    <w:rsid w:val="00BF37F1"/>
    <w:rsid w:val="00C02350"/>
    <w:rsid w:val="00C25C00"/>
    <w:rsid w:val="00C37C21"/>
    <w:rsid w:val="00C57A56"/>
    <w:rsid w:val="00C6356F"/>
    <w:rsid w:val="00C847AB"/>
    <w:rsid w:val="00CC56FF"/>
    <w:rsid w:val="00CE1B8D"/>
    <w:rsid w:val="00D733AD"/>
    <w:rsid w:val="00D91CA1"/>
    <w:rsid w:val="00D94F6D"/>
    <w:rsid w:val="00DD123F"/>
    <w:rsid w:val="00E34680"/>
    <w:rsid w:val="00E41A09"/>
    <w:rsid w:val="00E6117F"/>
    <w:rsid w:val="00E75CB3"/>
    <w:rsid w:val="00EA013B"/>
    <w:rsid w:val="00ED766A"/>
    <w:rsid w:val="00EE41A7"/>
    <w:rsid w:val="00F150F8"/>
    <w:rsid w:val="00F22210"/>
    <w:rsid w:val="00F52401"/>
    <w:rsid w:val="00FC568D"/>
    <w:rsid w:val="00FD20B8"/>
    <w:rsid w:val="00FD321F"/>
    <w:rsid w:val="00FD5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DDFA"/>
  <w15:chartTrackingRefBased/>
  <w15:docId w15:val="{DF4C87D8-D4BB-452E-A42D-6A5159A58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CB3"/>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E75CB3"/>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E75CB3"/>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E75CB3"/>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E75CB3"/>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E75C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CB3"/>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E75CB3"/>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E75CB3"/>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E75CB3"/>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E75CB3"/>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E75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CB3"/>
    <w:rPr>
      <w:rFonts w:eastAsiaTheme="majorEastAsia" w:cstheme="majorBidi"/>
      <w:color w:val="272727" w:themeColor="text1" w:themeTint="D8"/>
    </w:rPr>
  </w:style>
  <w:style w:type="paragraph" w:styleId="Title">
    <w:name w:val="Title"/>
    <w:basedOn w:val="Normal"/>
    <w:next w:val="Normal"/>
    <w:link w:val="TitleChar"/>
    <w:uiPriority w:val="10"/>
    <w:qFormat/>
    <w:rsid w:val="00E75C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C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CB3"/>
    <w:pPr>
      <w:spacing w:before="160"/>
      <w:jc w:val="center"/>
    </w:pPr>
    <w:rPr>
      <w:i/>
      <w:iCs/>
      <w:color w:val="404040" w:themeColor="text1" w:themeTint="BF"/>
    </w:rPr>
  </w:style>
  <w:style w:type="character" w:customStyle="1" w:styleId="QuoteChar">
    <w:name w:val="Quote Char"/>
    <w:basedOn w:val="DefaultParagraphFont"/>
    <w:link w:val="Quote"/>
    <w:uiPriority w:val="29"/>
    <w:rsid w:val="00E75CB3"/>
    <w:rPr>
      <w:i/>
      <w:iCs/>
      <w:color w:val="404040" w:themeColor="text1" w:themeTint="BF"/>
    </w:rPr>
  </w:style>
  <w:style w:type="paragraph" w:styleId="ListParagraph">
    <w:name w:val="List Paragraph"/>
    <w:basedOn w:val="Normal"/>
    <w:uiPriority w:val="34"/>
    <w:qFormat/>
    <w:rsid w:val="00E75CB3"/>
    <w:pPr>
      <w:ind w:left="720"/>
      <w:contextualSpacing/>
    </w:pPr>
  </w:style>
  <w:style w:type="character" w:styleId="IntenseEmphasis">
    <w:name w:val="Intense Emphasis"/>
    <w:basedOn w:val="DefaultParagraphFont"/>
    <w:uiPriority w:val="21"/>
    <w:qFormat/>
    <w:rsid w:val="00E75CB3"/>
    <w:rPr>
      <w:i/>
      <w:iCs/>
      <w:color w:val="3E762A" w:themeColor="accent1" w:themeShade="BF"/>
    </w:rPr>
  </w:style>
  <w:style w:type="paragraph" w:styleId="IntenseQuote">
    <w:name w:val="Intense Quote"/>
    <w:basedOn w:val="Normal"/>
    <w:next w:val="Normal"/>
    <w:link w:val="IntenseQuoteChar"/>
    <w:uiPriority w:val="30"/>
    <w:qFormat/>
    <w:rsid w:val="00E75CB3"/>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E75CB3"/>
    <w:rPr>
      <w:i/>
      <w:iCs/>
      <w:color w:val="3E762A" w:themeColor="accent1" w:themeShade="BF"/>
    </w:rPr>
  </w:style>
  <w:style w:type="character" w:styleId="IntenseReference">
    <w:name w:val="Intense Reference"/>
    <w:basedOn w:val="DefaultParagraphFont"/>
    <w:uiPriority w:val="32"/>
    <w:qFormat/>
    <w:rsid w:val="00E75CB3"/>
    <w:rPr>
      <w:b/>
      <w:bCs/>
      <w:smallCaps/>
      <w:color w:val="3E762A" w:themeColor="accent1" w:themeShade="BF"/>
      <w:spacing w:val="5"/>
    </w:rPr>
  </w:style>
  <w:style w:type="paragraph" w:styleId="Header">
    <w:name w:val="header"/>
    <w:basedOn w:val="Normal"/>
    <w:link w:val="HeaderChar"/>
    <w:uiPriority w:val="99"/>
    <w:unhideWhenUsed/>
    <w:rsid w:val="00E75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CB3"/>
  </w:style>
  <w:style w:type="paragraph" w:styleId="Footer">
    <w:name w:val="footer"/>
    <w:basedOn w:val="Normal"/>
    <w:link w:val="FooterChar"/>
    <w:uiPriority w:val="99"/>
    <w:unhideWhenUsed/>
    <w:rsid w:val="00E75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CB3"/>
  </w:style>
  <w:style w:type="paragraph" w:styleId="NoSpacing">
    <w:name w:val="No Spacing"/>
    <w:uiPriority w:val="1"/>
    <w:qFormat/>
    <w:rsid w:val="00950CD4"/>
    <w:pPr>
      <w:spacing w:after="0" w:line="240" w:lineRule="auto"/>
    </w:pPr>
    <w:rPr>
      <w:rFonts w:ascii="Calibri" w:eastAsia="Calibri" w:hAnsi="Calibri" w:cs="Times New Roman"/>
      <w:kern w:val="0"/>
      <w:lang w:val="en-US"/>
      <w14:ligatures w14:val="none"/>
    </w:rPr>
  </w:style>
  <w:style w:type="character" w:styleId="Hyperlink">
    <w:name w:val="Hyperlink"/>
    <w:rsid w:val="00C6356F"/>
    <w:rPr>
      <w:color w:val="0000FF"/>
      <w:u w:val="single"/>
    </w:rPr>
  </w:style>
  <w:style w:type="character" w:styleId="UnresolvedMention">
    <w:name w:val="Unresolved Mention"/>
    <w:basedOn w:val="DefaultParagraphFont"/>
    <w:uiPriority w:val="99"/>
    <w:semiHidden/>
    <w:unhideWhenUsed/>
    <w:rsid w:val="00C6356F"/>
    <w:rPr>
      <w:color w:val="605E5C"/>
      <w:shd w:val="clear" w:color="auto" w:fill="E1DFDD"/>
    </w:rPr>
  </w:style>
  <w:style w:type="paragraph" w:styleId="Revision">
    <w:name w:val="Revision"/>
    <w:hidden/>
    <w:uiPriority w:val="99"/>
    <w:semiHidden/>
    <w:rsid w:val="000447FE"/>
    <w:pPr>
      <w:spacing w:after="0" w:line="240" w:lineRule="auto"/>
    </w:pPr>
  </w:style>
  <w:style w:type="character" w:styleId="FollowedHyperlink">
    <w:name w:val="FollowedHyperlink"/>
    <w:basedOn w:val="DefaultParagraphFont"/>
    <w:uiPriority w:val="99"/>
    <w:semiHidden/>
    <w:unhideWhenUsed/>
    <w:rsid w:val="00C02350"/>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8970">
      <w:bodyDiv w:val="1"/>
      <w:marLeft w:val="0"/>
      <w:marRight w:val="0"/>
      <w:marTop w:val="0"/>
      <w:marBottom w:val="0"/>
      <w:divBdr>
        <w:top w:val="none" w:sz="0" w:space="0" w:color="auto"/>
        <w:left w:val="none" w:sz="0" w:space="0" w:color="auto"/>
        <w:bottom w:val="none" w:sz="0" w:space="0" w:color="auto"/>
        <w:right w:val="none" w:sz="0" w:space="0" w:color="auto"/>
      </w:divBdr>
    </w:div>
    <w:div w:id="96101399">
      <w:bodyDiv w:val="1"/>
      <w:marLeft w:val="0"/>
      <w:marRight w:val="0"/>
      <w:marTop w:val="0"/>
      <w:marBottom w:val="0"/>
      <w:divBdr>
        <w:top w:val="none" w:sz="0" w:space="0" w:color="auto"/>
        <w:left w:val="none" w:sz="0" w:space="0" w:color="auto"/>
        <w:bottom w:val="none" w:sz="0" w:space="0" w:color="auto"/>
        <w:right w:val="none" w:sz="0" w:space="0" w:color="auto"/>
      </w:divBdr>
    </w:div>
    <w:div w:id="152068643">
      <w:bodyDiv w:val="1"/>
      <w:marLeft w:val="0"/>
      <w:marRight w:val="0"/>
      <w:marTop w:val="0"/>
      <w:marBottom w:val="0"/>
      <w:divBdr>
        <w:top w:val="none" w:sz="0" w:space="0" w:color="auto"/>
        <w:left w:val="none" w:sz="0" w:space="0" w:color="auto"/>
        <w:bottom w:val="none" w:sz="0" w:space="0" w:color="auto"/>
        <w:right w:val="none" w:sz="0" w:space="0" w:color="auto"/>
      </w:divBdr>
    </w:div>
    <w:div w:id="156043985">
      <w:bodyDiv w:val="1"/>
      <w:marLeft w:val="0"/>
      <w:marRight w:val="0"/>
      <w:marTop w:val="0"/>
      <w:marBottom w:val="0"/>
      <w:divBdr>
        <w:top w:val="none" w:sz="0" w:space="0" w:color="auto"/>
        <w:left w:val="none" w:sz="0" w:space="0" w:color="auto"/>
        <w:bottom w:val="none" w:sz="0" w:space="0" w:color="auto"/>
        <w:right w:val="none" w:sz="0" w:space="0" w:color="auto"/>
      </w:divBdr>
    </w:div>
    <w:div w:id="202599618">
      <w:bodyDiv w:val="1"/>
      <w:marLeft w:val="0"/>
      <w:marRight w:val="0"/>
      <w:marTop w:val="0"/>
      <w:marBottom w:val="0"/>
      <w:divBdr>
        <w:top w:val="none" w:sz="0" w:space="0" w:color="auto"/>
        <w:left w:val="none" w:sz="0" w:space="0" w:color="auto"/>
        <w:bottom w:val="none" w:sz="0" w:space="0" w:color="auto"/>
        <w:right w:val="none" w:sz="0" w:space="0" w:color="auto"/>
      </w:divBdr>
    </w:div>
    <w:div w:id="358898793">
      <w:bodyDiv w:val="1"/>
      <w:marLeft w:val="0"/>
      <w:marRight w:val="0"/>
      <w:marTop w:val="0"/>
      <w:marBottom w:val="0"/>
      <w:divBdr>
        <w:top w:val="none" w:sz="0" w:space="0" w:color="auto"/>
        <w:left w:val="none" w:sz="0" w:space="0" w:color="auto"/>
        <w:bottom w:val="none" w:sz="0" w:space="0" w:color="auto"/>
        <w:right w:val="none" w:sz="0" w:space="0" w:color="auto"/>
      </w:divBdr>
      <w:divsChild>
        <w:div w:id="1861622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233466">
      <w:bodyDiv w:val="1"/>
      <w:marLeft w:val="0"/>
      <w:marRight w:val="0"/>
      <w:marTop w:val="0"/>
      <w:marBottom w:val="0"/>
      <w:divBdr>
        <w:top w:val="none" w:sz="0" w:space="0" w:color="auto"/>
        <w:left w:val="none" w:sz="0" w:space="0" w:color="auto"/>
        <w:bottom w:val="none" w:sz="0" w:space="0" w:color="auto"/>
        <w:right w:val="none" w:sz="0" w:space="0" w:color="auto"/>
      </w:divBdr>
      <w:divsChild>
        <w:div w:id="1048262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878273">
      <w:bodyDiv w:val="1"/>
      <w:marLeft w:val="0"/>
      <w:marRight w:val="0"/>
      <w:marTop w:val="0"/>
      <w:marBottom w:val="0"/>
      <w:divBdr>
        <w:top w:val="none" w:sz="0" w:space="0" w:color="auto"/>
        <w:left w:val="none" w:sz="0" w:space="0" w:color="auto"/>
        <w:bottom w:val="none" w:sz="0" w:space="0" w:color="auto"/>
        <w:right w:val="none" w:sz="0" w:space="0" w:color="auto"/>
      </w:divBdr>
    </w:div>
    <w:div w:id="585380972">
      <w:bodyDiv w:val="1"/>
      <w:marLeft w:val="0"/>
      <w:marRight w:val="0"/>
      <w:marTop w:val="0"/>
      <w:marBottom w:val="0"/>
      <w:divBdr>
        <w:top w:val="none" w:sz="0" w:space="0" w:color="auto"/>
        <w:left w:val="none" w:sz="0" w:space="0" w:color="auto"/>
        <w:bottom w:val="none" w:sz="0" w:space="0" w:color="auto"/>
        <w:right w:val="none" w:sz="0" w:space="0" w:color="auto"/>
      </w:divBdr>
      <w:divsChild>
        <w:div w:id="1079443790">
          <w:marLeft w:val="0"/>
          <w:marRight w:val="0"/>
          <w:marTop w:val="0"/>
          <w:marBottom w:val="0"/>
          <w:divBdr>
            <w:top w:val="none" w:sz="0" w:space="0" w:color="auto"/>
            <w:left w:val="none" w:sz="0" w:space="0" w:color="auto"/>
            <w:bottom w:val="none" w:sz="0" w:space="0" w:color="auto"/>
            <w:right w:val="none" w:sz="0" w:space="0" w:color="auto"/>
          </w:divBdr>
        </w:div>
      </w:divsChild>
    </w:div>
    <w:div w:id="669723894">
      <w:bodyDiv w:val="1"/>
      <w:marLeft w:val="0"/>
      <w:marRight w:val="0"/>
      <w:marTop w:val="0"/>
      <w:marBottom w:val="0"/>
      <w:divBdr>
        <w:top w:val="none" w:sz="0" w:space="0" w:color="auto"/>
        <w:left w:val="none" w:sz="0" w:space="0" w:color="auto"/>
        <w:bottom w:val="none" w:sz="0" w:space="0" w:color="auto"/>
        <w:right w:val="none" w:sz="0" w:space="0" w:color="auto"/>
      </w:divBdr>
      <w:divsChild>
        <w:div w:id="476456957">
          <w:marLeft w:val="0"/>
          <w:marRight w:val="0"/>
          <w:marTop w:val="0"/>
          <w:marBottom w:val="0"/>
          <w:divBdr>
            <w:top w:val="none" w:sz="0" w:space="0" w:color="auto"/>
            <w:left w:val="none" w:sz="0" w:space="0" w:color="auto"/>
            <w:bottom w:val="none" w:sz="0" w:space="0" w:color="auto"/>
            <w:right w:val="none" w:sz="0" w:space="0" w:color="auto"/>
          </w:divBdr>
        </w:div>
      </w:divsChild>
    </w:div>
    <w:div w:id="691345929">
      <w:bodyDiv w:val="1"/>
      <w:marLeft w:val="0"/>
      <w:marRight w:val="0"/>
      <w:marTop w:val="0"/>
      <w:marBottom w:val="0"/>
      <w:divBdr>
        <w:top w:val="none" w:sz="0" w:space="0" w:color="auto"/>
        <w:left w:val="none" w:sz="0" w:space="0" w:color="auto"/>
        <w:bottom w:val="none" w:sz="0" w:space="0" w:color="auto"/>
        <w:right w:val="none" w:sz="0" w:space="0" w:color="auto"/>
      </w:divBdr>
      <w:divsChild>
        <w:div w:id="267004555">
          <w:marLeft w:val="0"/>
          <w:marRight w:val="0"/>
          <w:marTop w:val="0"/>
          <w:marBottom w:val="0"/>
          <w:divBdr>
            <w:top w:val="none" w:sz="0" w:space="0" w:color="auto"/>
            <w:left w:val="none" w:sz="0" w:space="0" w:color="auto"/>
            <w:bottom w:val="none" w:sz="0" w:space="0" w:color="auto"/>
            <w:right w:val="none" w:sz="0" w:space="0" w:color="auto"/>
          </w:divBdr>
        </w:div>
      </w:divsChild>
    </w:div>
    <w:div w:id="726144180">
      <w:bodyDiv w:val="1"/>
      <w:marLeft w:val="0"/>
      <w:marRight w:val="0"/>
      <w:marTop w:val="0"/>
      <w:marBottom w:val="0"/>
      <w:divBdr>
        <w:top w:val="none" w:sz="0" w:space="0" w:color="auto"/>
        <w:left w:val="none" w:sz="0" w:space="0" w:color="auto"/>
        <w:bottom w:val="none" w:sz="0" w:space="0" w:color="auto"/>
        <w:right w:val="none" w:sz="0" w:space="0" w:color="auto"/>
      </w:divBdr>
      <w:divsChild>
        <w:div w:id="1992832330">
          <w:marLeft w:val="0"/>
          <w:marRight w:val="0"/>
          <w:marTop w:val="0"/>
          <w:marBottom w:val="0"/>
          <w:divBdr>
            <w:top w:val="none" w:sz="0" w:space="0" w:color="auto"/>
            <w:left w:val="none" w:sz="0" w:space="0" w:color="auto"/>
            <w:bottom w:val="none" w:sz="0" w:space="0" w:color="auto"/>
            <w:right w:val="none" w:sz="0" w:space="0" w:color="auto"/>
          </w:divBdr>
          <w:divsChild>
            <w:div w:id="586308704">
              <w:marLeft w:val="0"/>
              <w:marRight w:val="0"/>
              <w:marTop w:val="0"/>
              <w:marBottom w:val="0"/>
              <w:divBdr>
                <w:top w:val="none" w:sz="0" w:space="0" w:color="auto"/>
                <w:left w:val="none" w:sz="0" w:space="0" w:color="auto"/>
                <w:bottom w:val="none" w:sz="0" w:space="0" w:color="auto"/>
                <w:right w:val="none" w:sz="0" w:space="0" w:color="auto"/>
              </w:divBdr>
              <w:divsChild>
                <w:div w:id="1410083537">
                  <w:marLeft w:val="0"/>
                  <w:marRight w:val="0"/>
                  <w:marTop w:val="0"/>
                  <w:marBottom w:val="0"/>
                  <w:divBdr>
                    <w:top w:val="none" w:sz="0" w:space="0" w:color="auto"/>
                    <w:left w:val="none" w:sz="0" w:space="0" w:color="auto"/>
                    <w:bottom w:val="none" w:sz="0" w:space="0" w:color="auto"/>
                    <w:right w:val="none" w:sz="0" w:space="0" w:color="auto"/>
                  </w:divBdr>
                  <w:divsChild>
                    <w:div w:id="5674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7613">
          <w:marLeft w:val="0"/>
          <w:marRight w:val="0"/>
          <w:marTop w:val="0"/>
          <w:marBottom w:val="0"/>
          <w:divBdr>
            <w:top w:val="none" w:sz="0" w:space="0" w:color="auto"/>
            <w:left w:val="none" w:sz="0" w:space="0" w:color="auto"/>
            <w:bottom w:val="none" w:sz="0" w:space="0" w:color="auto"/>
            <w:right w:val="none" w:sz="0" w:space="0" w:color="auto"/>
          </w:divBdr>
          <w:divsChild>
            <w:div w:id="546837935">
              <w:marLeft w:val="0"/>
              <w:marRight w:val="0"/>
              <w:marTop w:val="0"/>
              <w:marBottom w:val="0"/>
              <w:divBdr>
                <w:top w:val="none" w:sz="0" w:space="0" w:color="auto"/>
                <w:left w:val="none" w:sz="0" w:space="0" w:color="auto"/>
                <w:bottom w:val="none" w:sz="0" w:space="0" w:color="auto"/>
                <w:right w:val="none" w:sz="0" w:space="0" w:color="auto"/>
              </w:divBdr>
              <w:divsChild>
                <w:div w:id="765804079">
                  <w:marLeft w:val="0"/>
                  <w:marRight w:val="0"/>
                  <w:marTop w:val="0"/>
                  <w:marBottom w:val="0"/>
                  <w:divBdr>
                    <w:top w:val="none" w:sz="0" w:space="0" w:color="auto"/>
                    <w:left w:val="none" w:sz="0" w:space="0" w:color="auto"/>
                    <w:bottom w:val="none" w:sz="0" w:space="0" w:color="auto"/>
                    <w:right w:val="none" w:sz="0" w:space="0" w:color="auto"/>
                  </w:divBdr>
                  <w:divsChild>
                    <w:div w:id="21352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0188">
      <w:bodyDiv w:val="1"/>
      <w:marLeft w:val="0"/>
      <w:marRight w:val="0"/>
      <w:marTop w:val="0"/>
      <w:marBottom w:val="0"/>
      <w:divBdr>
        <w:top w:val="none" w:sz="0" w:space="0" w:color="auto"/>
        <w:left w:val="none" w:sz="0" w:space="0" w:color="auto"/>
        <w:bottom w:val="none" w:sz="0" w:space="0" w:color="auto"/>
        <w:right w:val="none" w:sz="0" w:space="0" w:color="auto"/>
      </w:divBdr>
    </w:div>
    <w:div w:id="1140004118">
      <w:bodyDiv w:val="1"/>
      <w:marLeft w:val="0"/>
      <w:marRight w:val="0"/>
      <w:marTop w:val="0"/>
      <w:marBottom w:val="0"/>
      <w:divBdr>
        <w:top w:val="none" w:sz="0" w:space="0" w:color="auto"/>
        <w:left w:val="none" w:sz="0" w:space="0" w:color="auto"/>
        <w:bottom w:val="none" w:sz="0" w:space="0" w:color="auto"/>
        <w:right w:val="none" w:sz="0" w:space="0" w:color="auto"/>
      </w:divBdr>
    </w:div>
    <w:div w:id="1294558056">
      <w:bodyDiv w:val="1"/>
      <w:marLeft w:val="0"/>
      <w:marRight w:val="0"/>
      <w:marTop w:val="0"/>
      <w:marBottom w:val="0"/>
      <w:divBdr>
        <w:top w:val="none" w:sz="0" w:space="0" w:color="auto"/>
        <w:left w:val="none" w:sz="0" w:space="0" w:color="auto"/>
        <w:bottom w:val="none" w:sz="0" w:space="0" w:color="auto"/>
        <w:right w:val="none" w:sz="0" w:space="0" w:color="auto"/>
      </w:divBdr>
    </w:div>
    <w:div w:id="1697728664">
      <w:bodyDiv w:val="1"/>
      <w:marLeft w:val="0"/>
      <w:marRight w:val="0"/>
      <w:marTop w:val="0"/>
      <w:marBottom w:val="0"/>
      <w:divBdr>
        <w:top w:val="none" w:sz="0" w:space="0" w:color="auto"/>
        <w:left w:val="none" w:sz="0" w:space="0" w:color="auto"/>
        <w:bottom w:val="none" w:sz="0" w:space="0" w:color="auto"/>
        <w:right w:val="none" w:sz="0" w:space="0" w:color="auto"/>
      </w:divBdr>
    </w:div>
    <w:div w:id="1739748109">
      <w:bodyDiv w:val="1"/>
      <w:marLeft w:val="0"/>
      <w:marRight w:val="0"/>
      <w:marTop w:val="0"/>
      <w:marBottom w:val="0"/>
      <w:divBdr>
        <w:top w:val="none" w:sz="0" w:space="0" w:color="auto"/>
        <w:left w:val="none" w:sz="0" w:space="0" w:color="auto"/>
        <w:bottom w:val="none" w:sz="0" w:space="0" w:color="auto"/>
        <w:right w:val="none" w:sz="0" w:space="0" w:color="auto"/>
      </w:divBdr>
    </w:div>
    <w:div w:id="1741715219">
      <w:bodyDiv w:val="1"/>
      <w:marLeft w:val="0"/>
      <w:marRight w:val="0"/>
      <w:marTop w:val="0"/>
      <w:marBottom w:val="0"/>
      <w:divBdr>
        <w:top w:val="none" w:sz="0" w:space="0" w:color="auto"/>
        <w:left w:val="none" w:sz="0" w:space="0" w:color="auto"/>
        <w:bottom w:val="none" w:sz="0" w:space="0" w:color="auto"/>
        <w:right w:val="none" w:sz="0" w:space="0" w:color="auto"/>
      </w:divBdr>
      <w:divsChild>
        <w:div w:id="539828666">
          <w:marLeft w:val="0"/>
          <w:marRight w:val="0"/>
          <w:marTop w:val="0"/>
          <w:marBottom w:val="0"/>
          <w:divBdr>
            <w:top w:val="none" w:sz="0" w:space="0" w:color="auto"/>
            <w:left w:val="none" w:sz="0" w:space="0" w:color="auto"/>
            <w:bottom w:val="none" w:sz="0" w:space="0" w:color="auto"/>
            <w:right w:val="none" w:sz="0" w:space="0" w:color="auto"/>
          </w:divBdr>
          <w:divsChild>
            <w:div w:id="1801266756">
              <w:marLeft w:val="0"/>
              <w:marRight w:val="0"/>
              <w:marTop w:val="0"/>
              <w:marBottom w:val="0"/>
              <w:divBdr>
                <w:top w:val="none" w:sz="0" w:space="0" w:color="auto"/>
                <w:left w:val="none" w:sz="0" w:space="0" w:color="auto"/>
                <w:bottom w:val="none" w:sz="0" w:space="0" w:color="auto"/>
                <w:right w:val="none" w:sz="0" w:space="0" w:color="auto"/>
              </w:divBdr>
              <w:divsChild>
                <w:div w:id="1004088436">
                  <w:marLeft w:val="0"/>
                  <w:marRight w:val="0"/>
                  <w:marTop w:val="0"/>
                  <w:marBottom w:val="0"/>
                  <w:divBdr>
                    <w:top w:val="none" w:sz="0" w:space="0" w:color="auto"/>
                    <w:left w:val="none" w:sz="0" w:space="0" w:color="auto"/>
                    <w:bottom w:val="none" w:sz="0" w:space="0" w:color="auto"/>
                    <w:right w:val="none" w:sz="0" w:space="0" w:color="auto"/>
                  </w:divBdr>
                  <w:divsChild>
                    <w:div w:id="18879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5250">
          <w:marLeft w:val="0"/>
          <w:marRight w:val="0"/>
          <w:marTop w:val="0"/>
          <w:marBottom w:val="0"/>
          <w:divBdr>
            <w:top w:val="none" w:sz="0" w:space="0" w:color="auto"/>
            <w:left w:val="none" w:sz="0" w:space="0" w:color="auto"/>
            <w:bottom w:val="none" w:sz="0" w:space="0" w:color="auto"/>
            <w:right w:val="none" w:sz="0" w:space="0" w:color="auto"/>
          </w:divBdr>
          <w:divsChild>
            <w:div w:id="701173109">
              <w:marLeft w:val="0"/>
              <w:marRight w:val="0"/>
              <w:marTop w:val="0"/>
              <w:marBottom w:val="0"/>
              <w:divBdr>
                <w:top w:val="none" w:sz="0" w:space="0" w:color="auto"/>
                <w:left w:val="none" w:sz="0" w:space="0" w:color="auto"/>
                <w:bottom w:val="none" w:sz="0" w:space="0" w:color="auto"/>
                <w:right w:val="none" w:sz="0" w:space="0" w:color="auto"/>
              </w:divBdr>
              <w:divsChild>
                <w:div w:id="1424254090">
                  <w:marLeft w:val="0"/>
                  <w:marRight w:val="0"/>
                  <w:marTop w:val="0"/>
                  <w:marBottom w:val="0"/>
                  <w:divBdr>
                    <w:top w:val="none" w:sz="0" w:space="0" w:color="auto"/>
                    <w:left w:val="none" w:sz="0" w:space="0" w:color="auto"/>
                    <w:bottom w:val="none" w:sz="0" w:space="0" w:color="auto"/>
                    <w:right w:val="none" w:sz="0" w:space="0" w:color="auto"/>
                  </w:divBdr>
                  <w:divsChild>
                    <w:div w:id="2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232688">
      <w:bodyDiv w:val="1"/>
      <w:marLeft w:val="0"/>
      <w:marRight w:val="0"/>
      <w:marTop w:val="0"/>
      <w:marBottom w:val="0"/>
      <w:divBdr>
        <w:top w:val="none" w:sz="0" w:space="0" w:color="auto"/>
        <w:left w:val="none" w:sz="0" w:space="0" w:color="auto"/>
        <w:bottom w:val="none" w:sz="0" w:space="0" w:color="auto"/>
        <w:right w:val="none" w:sz="0" w:space="0" w:color="auto"/>
      </w:divBdr>
      <w:divsChild>
        <w:div w:id="1394355840">
          <w:marLeft w:val="0"/>
          <w:marRight w:val="0"/>
          <w:marTop w:val="0"/>
          <w:marBottom w:val="0"/>
          <w:divBdr>
            <w:top w:val="none" w:sz="0" w:space="0" w:color="auto"/>
            <w:left w:val="none" w:sz="0" w:space="0" w:color="auto"/>
            <w:bottom w:val="none" w:sz="0" w:space="0" w:color="auto"/>
            <w:right w:val="none" w:sz="0" w:space="0" w:color="auto"/>
          </w:divBdr>
        </w:div>
      </w:divsChild>
    </w:div>
    <w:div w:id="211689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bskvll-v-misvr\Users\Yasir.Idris\HR%20Toolkits%20and%20guidance\Policies%20to%20be%20ratified\Recruitment%20of%20Ex-Offenders%20policy%20-%20October%202023.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Current%20Policies\Non%20Staturory\Safer%20Recruitment%20Policy%20October%202023.doc"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baskvill.bham.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A9E92-F13B-4712-B854-AB7120E0EFB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1787</Words>
  <Characters>10187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 Idris</dc:creator>
  <cp:keywords/>
  <dc:description/>
  <cp:lastModifiedBy>Yasir Idris</cp:lastModifiedBy>
  <cp:revision>3</cp:revision>
  <cp:lastPrinted>2024-10-28T14:05:00Z</cp:lastPrinted>
  <dcterms:created xsi:type="dcterms:W3CDTF">2024-11-14T11:33:00Z</dcterms:created>
  <dcterms:modified xsi:type="dcterms:W3CDTF">2024-12-03T11:41:00Z</dcterms:modified>
</cp:coreProperties>
</file>